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29721">
      <w:pPr>
        <w:tabs>
          <w:tab w:val="left" w:pos="1440"/>
        </w:tabs>
        <w:spacing w:line="1200" w:lineRule="exact"/>
        <w:jc w:val="distribute"/>
        <w:rPr>
          <w:del w:id="54" w:author="5115" w:date="2026-08-13T09:18:00Z"/>
          <w:rFonts w:ascii="方正小标宋_GBK" w:hAnsi="宋体" w:eastAsia="方正小标宋_GBK"/>
          <w:color w:val="FF0000"/>
          <w:spacing w:val="113"/>
          <w:w w:val="60"/>
          <w:sz w:val="112"/>
          <w:szCs w:val="112"/>
        </w:rPr>
      </w:pPr>
      <w:del w:id="55" w:author="5115" w:date="2026-08-13T09:18:00Z">
        <w:bookmarkStart w:id="0" w:name="_GoBack"/>
        <w:bookmarkEnd w:id="0"/>
        <w:r>
          <w:rPr>
            <w:rFonts w:hint="eastAsia" w:ascii="方正小标宋_GBK" w:hAnsi="宋体" w:eastAsia="方正小标宋_GBK"/>
            <w:color w:val="FF0000"/>
            <w:spacing w:val="113"/>
            <w:w w:val="60"/>
            <w:sz w:val="112"/>
            <w:szCs w:val="112"/>
          </w:rPr>
          <w:delText>湖南省药品监督管理局</w:delText>
        </w:r>
      </w:del>
    </w:p>
    <w:p w14:paraId="55945E33">
      <w:pPr>
        <w:keepNext w:val="0"/>
        <w:keepLines w:val="0"/>
        <w:pageBreakBefore w:val="0"/>
        <w:widowControl w:val="0"/>
        <w:kinsoku/>
        <w:wordWrap/>
        <w:overflowPunct/>
        <w:topLinePunct w:val="0"/>
        <w:autoSpaceDE/>
        <w:autoSpaceDN/>
        <w:bidi w:val="0"/>
        <w:adjustRightInd w:val="0"/>
        <w:snapToGrid w:val="0"/>
        <w:spacing w:before="224" w:beforeLines="50" w:line="500" w:lineRule="exact"/>
        <w:ind w:left="0" w:leftChars="0" w:right="0" w:rightChars="0" w:firstLine="0" w:firstLineChars="0"/>
        <w:jc w:val="right"/>
        <w:textAlignment w:val="auto"/>
        <w:outlineLvl w:val="9"/>
        <w:rPr>
          <w:del w:id="56" w:author="5115" w:date="2026-08-13T09:18:00Z"/>
          <w:rFonts w:hint="default" w:ascii="Times New Roman" w:hAnsi="Times New Roman" w:eastAsia="仿宋" w:cs="Times New Roman"/>
          <w:sz w:val="32"/>
          <w:szCs w:val="32"/>
          <w:rPrChange w:id="57" w:author="谢婵" w:date="2026-08-12T15:52:00Z">
            <w:rPr>
              <w:del w:id="58" w:author="5115" w:date="2026-08-13T09:18:00Z"/>
              <w:rFonts w:hint="default" w:ascii="Times New Roman" w:hAnsi="Times New Roman" w:eastAsia="仿宋" w:cs="Times New Roman"/>
              <w:sz w:val="32"/>
              <w:szCs w:val="32"/>
            </w:rPr>
          </w:rPrChange>
        </w:rPr>
      </w:pPr>
      <w:del w:id="59" w:author="5115" w:date="2026-08-13T09:18:00Z">
        <w:r>
          <w:rPr>
            <w:rFonts w:hint="default" w:ascii="Times New Roman" w:hAnsi="Times New Roman" w:eastAsia="仿宋" w:cs="Times New Roman"/>
            <w:spacing w:val="30"/>
            <w:sz w:val="32"/>
            <w:szCs w:val="32"/>
            <w:rPrChange w:id="63" w:author="谢婵" w:date="2026-08-12T15:52:00Z">
              <w:rPr>
                <w:rFonts w:hint="default" w:ascii="Times New Roman" w:hAnsi="Times New Roman" w:eastAsia="仿宋" w:cs="Times New Roman"/>
                <w:spacing w:val="30"/>
                <w:sz w:val="32"/>
                <w:szCs w:val="32"/>
              </w:rPr>
            </w:rPrChange>
          </w:rPr>
          <mc:AlternateContent>
            <mc:Choice Requires="wps">
              <w:drawing>
                <wp:anchor distT="0" distB="0" distL="114300" distR="114300" simplePos="0" relativeHeight="251659264" behindDoc="0" locked="0" layoutInCell="1" allowOverlap="1">
                  <wp:simplePos x="0" y="0"/>
                  <wp:positionH relativeFrom="column">
                    <wp:posOffset>-146685</wp:posOffset>
                  </wp:positionH>
                  <wp:positionV relativeFrom="paragraph">
                    <wp:posOffset>29210</wp:posOffset>
                  </wp:positionV>
                  <wp:extent cx="5939790" cy="0"/>
                  <wp:effectExtent l="0" t="28575" r="3810" b="28575"/>
                  <wp:wrapNone/>
                  <wp:docPr id="1" name="直接连接符 1"/>
                  <wp:cNvGraphicFramePr/>
                  <a:graphic xmlns:a="http://schemas.openxmlformats.org/drawingml/2006/main">
                    <a:graphicData uri="http://schemas.microsoft.com/office/word/2010/wordprocessingShape">
                      <wps:wsp>
                        <wps:cNvCnPr/>
                        <wps:spPr>
                          <a:xfrm>
                            <a:off x="0" y="0"/>
                            <a:ext cx="5939790" cy="0"/>
                          </a:xfrm>
                          <a:prstGeom prst="line">
                            <a:avLst/>
                          </a:prstGeom>
                          <a:ln w="57150" cap="flat" cmpd="thickThin">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1.55pt;margin-top:2.3pt;height:0pt;width:467.7pt;z-index:251659264;mso-width-relative:page;mso-height-relative:page;" filled="f" stroked="t" coordsize="21600,21600" o:gfxdata="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vDN7NMAAAAHAQAADwAAAAAAAAABACAAAAAiAAAAZHJzL2Rvd25yZXYueG1sUEsBAhQA&#10;FAAAAAgAh07iQJlR/0f3AQAA7QMAAA4AAAAAAAAAAQAgAAAAIgEAAGRycy9lMm9Eb2MueG1sUEsF&#10;BgAAAAAGAAYAWQEAAIsFAAAAAA==&#10;">
                  <v:fill on="f" focussize="0,0"/>
                  <v:stroke weight="4.5pt" color="#FF0000" linestyle="thickThin" joinstyle="round"/>
                  <v:imagedata o:title=""/>
                  <o:lock v:ext="edit" aspectratio="f"/>
                </v:line>
              </w:pict>
            </mc:Fallback>
          </mc:AlternateContent>
        </w:r>
      </w:del>
      <w:del w:id="65" w:author="5115" w:date="2026-08-13T09:18:00Z">
        <w:r>
          <w:rPr>
            <w:rFonts w:hint="default" w:ascii="Times New Roman" w:hAnsi="Times New Roman" w:eastAsia="仿宋" w:cs="Times New Roman"/>
            <w:sz w:val="32"/>
            <w:szCs w:val="32"/>
            <w:rPrChange w:id="66" w:author="谢婵" w:date="2026-08-12T15:52:00Z">
              <w:rPr>
                <w:rFonts w:hint="default" w:ascii="Times New Roman" w:hAnsi="Times New Roman" w:eastAsia="仿宋" w:cs="Times New Roman"/>
                <w:sz w:val="32"/>
                <w:szCs w:val="32"/>
              </w:rPr>
            </w:rPrChange>
          </w:rPr>
          <w:delText>湘药监函〔20</w:delText>
        </w:r>
      </w:del>
      <w:del w:id="68" w:author="5115" w:date="2026-08-13T09:18:00Z">
        <w:r>
          <w:rPr>
            <w:rFonts w:hint="default" w:ascii="Times New Roman" w:hAnsi="Times New Roman" w:eastAsia="仿宋" w:cs="Times New Roman"/>
            <w:sz w:val="32"/>
            <w:szCs w:val="32"/>
            <w:lang w:val="en-US" w:eastAsia="zh-CN"/>
            <w:rPrChange w:id="69" w:author="谢婵" w:date="2026-08-12T15:52:00Z">
              <w:rPr>
                <w:rFonts w:hint="default" w:ascii="Times New Roman" w:hAnsi="Times New Roman" w:eastAsia="仿宋" w:cs="Times New Roman"/>
                <w:sz w:val="32"/>
                <w:szCs w:val="32"/>
                <w:lang w:val="en-US" w:eastAsia="zh-CN"/>
              </w:rPr>
            </w:rPrChange>
          </w:rPr>
          <w:delText>26</w:delText>
        </w:r>
      </w:del>
      <w:del w:id="71" w:author="5115" w:date="2026-08-13T09:18:00Z">
        <w:r>
          <w:rPr>
            <w:rFonts w:hint="default" w:ascii="Times New Roman" w:hAnsi="Times New Roman" w:eastAsia="仿宋" w:cs="Times New Roman"/>
            <w:sz w:val="32"/>
            <w:szCs w:val="32"/>
            <w:rPrChange w:id="72" w:author="谢婵" w:date="2026-08-12T15:52:00Z">
              <w:rPr>
                <w:rFonts w:hint="default" w:ascii="Times New Roman" w:hAnsi="Times New Roman" w:eastAsia="仿宋" w:cs="Times New Roman"/>
                <w:sz w:val="32"/>
                <w:szCs w:val="32"/>
              </w:rPr>
            </w:rPrChange>
          </w:rPr>
          <w:delText>〕</w:delText>
        </w:r>
      </w:del>
      <w:del w:id="74" w:author="5115" w:date="2026-08-13T09:18:00Z">
        <w:r>
          <w:rPr>
            <w:rFonts w:hint="default" w:ascii="Times New Roman" w:hAnsi="Times New Roman" w:eastAsia="仿宋" w:cs="Times New Roman"/>
            <w:sz w:val="32"/>
            <w:szCs w:val="32"/>
            <w:lang w:val="en-US" w:eastAsia="zh-CN"/>
            <w:rPrChange w:id="75" w:author="谢婵" w:date="2026-08-12T15:52:00Z">
              <w:rPr>
                <w:rFonts w:hint="default" w:ascii="Times New Roman" w:hAnsi="Times New Roman" w:eastAsia="仿宋" w:cs="Times New Roman"/>
                <w:sz w:val="32"/>
                <w:szCs w:val="32"/>
                <w:lang w:val="en-US" w:eastAsia="zh-CN"/>
              </w:rPr>
            </w:rPrChange>
          </w:rPr>
          <w:delText xml:space="preserve"> </w:delText>
        </w:r>
      </w:del>
      <w:ins w:id="77" w:author="谢婵" w:date="2026-08-12T15:52:00Z">
        <w:del w:id="78" w:author="5115" w:date="2026-08-13T09:18:00Z">
          <w:r>
            <w:rPr>
              <w:rFonts w:hint="default" w:ascii="Times New Roman" w:hAnsi="Times New Roman" w:eastAsia="仿宋" w:cs="Times New Roman"/>
              <w:sz w:val="32"/>
              <w:szCs w:val="32"/>
              <w:lang w:val="en-US" w:eastAsia="zh-CN"/>
              <w:rPrChange w:id="79" w:author="谢婵" w:date="2026-08-12T15:52:00Z">
                <w:rPr>
                  <w:rFonts w:hint="default" w:eastAsia="仿宋" w:cs="Times New Roman"/>
                  <w:sz w:val="32"/>
                  <w:szCs w:val="32"/>
                  <w:lang w:val="en-US" w:eastAsia="zh-CN"/>
                </w:rPr>
              </w:rPrChange>
            </w:rPr>
            <w:delText>64</w:delText>
          </w:r>
        </w:del>
      </w:ins>
      <w:del w:id="82" w:author="5115" w:date="2026-08-13T09:18:00Z">
        <w:r>
          <w:rPr>
            <w:rFonts w:hint="default" w:ascii="Times New Roman" w:hAnsi="Times New Roman" w:eastAsia="仿宋" w:cs="Times New Roman"/>
            <w:sz w:val="32"/>
            <w:szCs w:val="32"/>
            <w:rPrChange w:id="83" w:author="谢婵" w:date="2026-08-12T15:52:00Z">
              <w:rPr>
                <w:rFonts w:hint="default" w:ascii="Times New Roman" w:hAnsi="Times New Roman" w:eastAsia="仿宋" w:cs="Times New Roman"/>
                <w:sz w:val="32"/>
                <w:szCs w:val="32"/>
              </w:rPr>
            </w:rPrChange>
          </w:rPr>
          <w:delText>号</w:delText>
        </w:r>
      </w:del>
    </w:p>
    <w:p w14:paraId="0ADDB8A1">
      <w:pPr>
        <w:keepNext w:val="0"/>
        <w:keepLines w:val="0"/>
        <w:pageBreakBefore w:val="0"/>
        <w:widowControl w:val="0"/>
        <w:kinsoku/>
        <w:wordWrap/>
        <w:overflowPunct/>
        <w:topLinePunct w:val="0"/>
        <w:autoSpaceDE/>
        <w:autoSpaceDN/>
        <w:bidi w:val="0"/>
        <w:adjustRightInd w:val="0"/>
        <w:snapToGrid w:val="0"/>
        <w:spacing w:line="640" w:lineRule="exact"/>
        <w:ind w:left="0" w:leftChars="0" w:right="0" w:rightChars="0" w:firstLine="440" w:firstLineChars="100"/>
        <w:jc w:val="right"/>
        <w:textAlignment w:val="auto"/>
        <w:outlineLvl w:val="9"/>
        <w:rPr>
          <w:del w:id="86" w:author="5115" w:date="2026-08-13T09:18:00Z"/>
          <w:rFonts w:hint="eastAsia" w:ascii="方正小标宋简体" w:hAnsi="方正小标宋简体" w:eastAsia="方正小标宋简体" w:cs="方正小标宋简体"/>
          <w:sz w:val="44"/>
          <w:szCs w:val="44"/>
          <w:rPrChange w:id="87" w:author="谢婵" w:date="2026-08-12T15:52:00Z">
            <w:rPr>
              <w:del w:id="88" w:author="5115" w:date="2026-08-13T09:18:00Z"/>
              <w:rFonts w:hint="eastAsia" w:ascii="方正小标宋简体" w:hAnsi="方正小标宋简体" w:eastAsia="方正小标宋简体" w:cs="方正小标宋简体"/>
              <w:sz w:val="44"/>
              <w:szCs w:val="44"/>
            </w:rPr>
          </w:rPrChange>
        </w:rPr>
        <w:pPrChange w:id="85" w:author="谢婵" w:date="2026-08-12T15:54:00Z">
          <w:pPr>
            <w:keepNext w:val="0"/>
            <w:keepLines w:val="0"/>
            <w:pageBreakBefore w:val="0"/>
            <w:widowControl w:val="0"/>
            <w:kinsoku/>
            <w:wordWrap/>
            <w:overflowPunct/>
            <w:topLinePunct w:val="0"/>
            <w:autoSpaceDE/>
            <w:autoSpaceDN/>
            <w:bidi w:val="0"/>
            <w:adjustRightInd w:val="0"/>
            <w:snapToGrid w:val="0"/>
            <w:spacing w:line="700" w:lineRule="exact"/>
            <w:ind w:left="0" w:leftChars="0" w:right="0" w:rightChars="0" w:firstLine="440" w:firstLineChars="100"/>
            <w:jc w:val="right"/>
            <w:textAlignment w:val="auto"/>
            <w:outlineLvl w:val="9"/>
          </w:pPr>
        </w:pPrChange>
      </w:pPr>
    </w:p>
    <w:p w14:paraId="720EE9D9">
      <w:pPr>
        <w:keepNext w:val="0"/>
        <w:keepLines w:val="0"/>
        <w:pageBreakBefore w:val="0"/>
        <w:widowControl w:val="0"/>
        <w:kinsoku/>
        <w:wordWrap/>
        <w:overflowPunct/>
        <w:topLinePunct w:val="0"/>
        <w:autoSpaceDE/>
        <w:autoSpaceDN/>
        <w:bidi w:val="0"/>
        <w:adjustRightInd w:val="0"/>
        <w:snapToGrid w:val="0"/>
        <w:spacing w:line="640" w:lineRule="exact"/>
        <w:ind w:left="0" w:leftChars="0" w:right="0" w:rightChars="0" w:firstLine="440" w:firstLineChars="100"/>
        <w:jc w:val="center"/>
        <w:textAlignment w:val="auto"/>
        <w:outlineLvl w:val="9"/>
        <w:rPr>
          <w:del w:id="90" w:author="5115" w:date="2026-08-13T09:18:00Z"/>
          <w:rFonts w:hint="eastAsia" w:ascii="方正小标宋简体" w:hAnsi="方正小标宋简体" w:eastAsia="方正小标宋简体" w:cs="方正小标宋简体"/>
          <w:b w:val="0"/>
          <w:bCs w:val="0"/>
          <w:sz w:val="44"/>
          <w:szCs w:val="44"/>
          <w:lang w:eastAsia="zh-CN"/>
          <w:rPrChange w:id="91" w:author="谢婵" w:date="2026-08-12T15:52:00Z">
            <w:rPr>
              <w:del w:id="92" w:author="5115" w:date="2026-08-13T09:18:00Z"/>
              <w:rFonts w:hint="eastAsia" w:ascii="方正小标宋简体" w:hAnsi="方正小标宋简体" w:eastAsia="方正小标宋简体" w:cs="方正小标宋简体"/>
              <w:b w:val="0"/>
              <w:bCs w:val="0"/>
              <w:sz w:val="44"/>
              <w:szCs w:val="44"/>
              <w:lang w:eastAsia="zh-CN"/>
            </w:rPr>
          </w:rPrChange>
        </w:rPr>
        <w:pPrChange w:id="89" w:author="谢婵" w:date="2026-08-12T15:54:00Z">
          <w:pPr>
            <w:keepNext w:val="0"/>
            <w:keepLines w:val="0"/>
            <w:pageBreakBefore w:val="0"/>
            <w:widowControl w:val="0"/>
            <w:kinsoku/>
            <w:wordWrap/>
            <w:overflowPunct/>
            <w:topLinePunct w:val="0"/>
            <w:autoSpaceDE/>
            <w:autoSpaceDN/>
            <w:bidi w:val="0"/>
            <w:adjustRightInd w:val="0"/>
            <w:snapToGrid w:val="0"/>
            <w:spacing w:line="620" w:lineRule="exact"/>
            <w:ind w:left="0" w:leftChars="0" w:right="0" w:rightChars="0" w:firstLine="440" w:firstLineChars="100"/>
            <w:jc w:val="center"/>
            <w:textAlignment w:val="auto"/>
            <w:outlineLvl w:val="9"/>
          </w:pPr>
        </w:pPrChange>
      </w:pPr>
      <w:del w:id="93" w:author="5115" w:date="2026-08-13T09:18:00Z">
        <w:r>
          <w:rPr>
            <w:rFonts w:hint="eastAsia" w:ascii="方正小标宋简体" w:hAnsi="方正小标宋简体" w:eastAsia="方正小标宋简体" w:cs="方正小标宋简体"/>
            <w:b w:val="0"/>
            <w:bCs w:val="0"/>
            <w:sz w:val="44"/>
            <w:szCs w:val="44"/>
            <w:rPrChange w:id="94" w:author="谢婵" w:date="2026-08-12T15:52:00Z">
              <w:rPr>
                <w:rFonts w:hint="eastAsia" w:ascii="方正小标宋简体" w:hAnsi="方正小标宋简体" w:eastAsia="方正小标宋简体" w:cs="方正小标宋简体"/>
                <w:b w:val="0"/>
                <w:bCs w:val="0"/>
                <w:sz w:val="44"/>
                <w:szCs w:val="44"/>
              </w:rPr>
            </w:rPrChange>
          </w:rPr>
          <w:delText>湖南省</w:delText>
        </w:r>
      </w:del>
      <w:del w:id="96" w:author="5115" w:date="2026-08-13T09:18:00Z">
        <w:r>
          <w:rPr>
            <w:rFonts w:hint="eastAsia" w:ascii="方正小标宋简体" w:hAnsi="方正小标宋简体" w:eastAsia="方正小标宋简体" w:cs="方正小标宋简体"/>
            <w:b w:val="0"/>
            <w:bCs w:val="0"/>
            <w:sz w:val="44"/>
            <w:szCs w:val="44"/>
            <w:lang w:eastAsia="zh-CN"/>
            <w:rPrChange w:id="97" w:author="谢婵" w:date="2026-08-12T15:52:00Z">
              <w:rPr>
                <w:rFonts w:hint="eastAsia" w:ascii="方正小标宋简体" w:hAnsi="方正小标宋简体" w:eastAsia="方正小标宋简体" w:cs="方正小标宋简体"/>
                <w:b w:val="0"/>
                <w:bCs w:val="0"/>
                <w:sz w:val="44"/>
                <w:szCs w:val="44"/>
                <w:lang w:eastAsia="zh-CN"/>
              </w:rPr>
            </w:rPrChange>
          </w:rPr>
          <w:delText>药品监督管理局</w:delText>
        </w:r>
      </w:del>
    </w:p>
    <w:p w14:paraId="1FC1068A">
      <w:pPr>
        <w:keepNext w:val="0"/>
        <w:keepLines w:val="0"/>
        <w:pageBreakBefore w:val="0"/>
        <w:widowControl w:val="0"/>
        <w:kinsoku/>
        <w:wordWrap/>
        <w:overflowPunct/>
        <w:topLinePunct w:val="0"/>
        <w:autoSpaceDE/>
        <w:autoSpaceDN/>
        <w:bidi w:val="0"/>
        <w:adjustRightInd w:val="0"/>
        <w:snapToGrid w:val="0"/>
        <w:spacing w:line="640" w:lineRule="exact"/>
        <w:ind w:left="0" w:leftChars="0" w:right="0" w:rightChars="0" w:firstLine="440" w:firstLineChars="100"/>
        <w:jc w:val="center"/>
        <w:textAlignment w:val="auto"/>
        <w:outlineLvl w:val="9"/>
        <w:rPr>
          <w:ins w:id="100" w:author="谢婵" w:date="2026-08-12T15:57:00Z"/>
          <w:del w:id="101" w:author="5115" w:date="2026-08-13T09:18:00Z"/>
          <w:rFonts w:hint="eastAsia" w:ascii="方正小标宋简体" w:hAnsi="方正小标宋简体" w:eastAsia="方正小标宋简体" w:cs="方正小标宋简体"/>
          <w:b w:val="0"/>
          <w:bCs w:val="0"/>
          <w:sz w:val="44"/>
          <w:szCs w:val="44"/>
          <w:lang w:eastAsia="zh-CN"/>
        </w:rPr>
        <w:pPrChange w:id="99" w:author="谢婵" w:date="2026-08-12T15:54:00Z">
          <w:pPr>
            <w:keepNext w:val="0"/>
            <w:keepLines w:val="0"/>
            <w:pageBreakBefore w:val="0"/>
            <w:widowControl w:val="0"/>
            <w:kinsoku/>
            <w:wordWrap/>
            <w:overflowPunct/>
            <w:topLinePunct w:val="0"/>
            <w:autoSpaceDE/>
            <w:autoSpaceDN/>
            <w:bidi w:val="0"/>
            <w:adjustRightInd w:val="0"/>
            <w:snapToGrid w:val="0"/>
            <w:spacing w:line="620" w:lineRule="exact"/>
            <w:ind w:left="0" w:leftChars="0" w:right="0" w:rightChars="0" w:firstLine="440" w:firstLineChars="100"/>
            <w:jc w:val="center"/>
            <w:textAlignment w:val="auto"/>
            <w:outlineLvl w:val="9"/>
          </w:pPr>
        </w:pPrChange>
      </w:pPr>
      <w:del w:id="102" w:author="5115" w:date="2026-08-13T09:18:00Z">
        <w:r>
          <w:rPr>
            <w:rFonts w:hint="eastAsia" w:ascii="方正小标宋简体" w:hAnsi="方正小标宋简体" w:eastAsia="方正小标宋简体" w:cs="方正小标宋简体"/>
            <w:b w:val="0"/>
            <w:bCs w:val="0"/>
            <w:sz w:val="44"/>
            <w:szCs w:val="44"/>
            <w:rPrChange w:id="103" w:author="谢婵" w:date="2026-08-12T15:52:00Z">
              <w:rPr>
                <w:rFonts w:hint="eastAsia" w:ascii="方正小标宋简体" w:hAnsi="方正小标宋简体" w:eastAsia="方正小标宋简体" w:cs="方正小标宋简体"/>
                <w:b w:val="0"/>
                <w:bCs w:val="0"/>
                <w:sz w:val="44"/>
                <w:szCs w:val="44"/>
              </w:rPr>
            </w:rPrChange>
          </w:rPr>
          <w:delText>关于</w:delText>
        </w:r>
      </w:del>
      <w:del w:id="105" w:author="5115" w:date="2026-08-13T09:18:00Z">
        <w:r>
          <w:rPr>
            <w:rFonts w:hint="eastAsia" w:ascii="方正小标宋简体" w:hAnsi="方正小标宋简体" w:eastAsia="方正小标宋简体" w:cs="方正小标宋简体"/>
            <w:b w:val="0"/>
            <w:bCs w:val="0"/>
            <w:sz w:val="44"/>
            <w:szCs w:val="44"/>
            <w:lang w:eastAsia="zh-CN"/>
            <w:rPrChange w:id="106" w:author="谢婵" w:date="2026-08-12T15:52:00Z">
              <w:rPr>
                <w:rFonts w:hint="eastAsia" w:ascii="方正小标宋简体" w:hAnsi="方正小标宋简体" w:eastAsia="方正小标宋简体" w:cs="方正小标宋简体"/>
                <w:b w:val="0"/>
                <w:bCs w:val="0"/>
                <w:sz w:val="44"/>
                <w:szCs w:val="44"/>
                <w:lang w:eastAsia="zh-CN"/>
              </w:rPr>
            </w:rPrChange>
          </w:rPr>
          <w:delText>推荐湖南省药品流通监管</w:delText>
        </w:r>
      </w:del>
    </w:p>
    <w:p w14:paraId="6DCA36E0">
      <w:pPr>
        <w:keepNext w:val="0"/>
        <w:keepLines w:val="0"/>
        <w:pageBreakBefore w:val="0"/>
        <w:widowControl w:val="0"/>
        <w:kinsoku/>
        <w:wordWrap/>
        <w:overflowPunct/>
        <w:topLinePunct w:val="0"/>
        <w:autoSpaceDE/>
        <w:autoSpaceDN/>
        <w:bidi w:val="0"/>
        <w:adjustRightInd w:val="0"/>
        <w:snapToGrid w:val="0"/>
        <w:spacing w:line="640" w:lineRule="exact"/>
        <w:ind w:left="0" w:leftChars="0" w:right="0" w:rightChars="0" w:firstLine="440" w:firstLineChars="100"/>
        <w:jc w:val="center"/>
        <w:textAlignment w:val="auto"/>
        <w:outlineLvl w:val="9"/>
        <w:rPr>
          <w:del w:id="109" w:author="5115" w:date="2026-08-13T09:18:00Z"/>
          <w:rFonts w:hint="eastAsia" w:ascii="方正小标宋简体" w:hAnsi="方正小标宋简体" w:eastAsia="方正小标宋简体" w:cs="方正小标宋简体"/>
          <w:b w:val="0"/>
          <w:bCs w:val="0"/>
          <w:sz w:val="44"/>
          <w:szCs w:val="44"/>
          <w:lang w:eastAsia="zh-CN"/>
          <w:rPrChange w:id="110" w:author="谢婵" w:date="2026-08-12T15:52:00Z">
            <w:rPr>
              <w:del w:id="111" w:author="5115" w:date="2026-08-13T09:18:00Z"/>
              <w:rFonts w:hint="eastAsia" w:ascii="方正小标宋简体" w:hAnsi="方正小标宋简体" w:eastAsia="方正小标宋简体" w:cs="方正小标宋简体"/>
              <w:b w:val="0"/>
              <w:bCs w:val="0"/>
              <w:sz w:val="44"/>
              <w:szCs w:val="44"/>
              <w:lang w:eastAsia="zh-CN"/>
            </w:rPr>
          </w:rPrChange>
        </w:rPr>
        <w:pPrChange w:id="108" w:author="谢婵" w:date="2026-08-12T15:54:00Z">
          <w:pPr>
            <w:keepNext w:val="0"/>
            <w:keepLines w:val="0"/>
            <w:pageBreakBefore w:val="0"/>
            <w:widowControl w:val="0"/>
            <w:kinsoku/>
            <w:wordWrap/>
            <w:overflowPunct/>
            <w:topLinePunct w:val="0"/>
            <w:autoSpaceDE/>
            <w:autoSpaceDN/>
            <w:bidi w:val="0"/>
            <w:adjustRightInd w:val="0"/>
            <w:snapToGrid w:val="0"/>
            <w:spacing w:line="620" w:lineRule="exact"/>
            <w:ind w:left="0" w:leftChars="0" w:right="0" w:rightChars="0" w:firstLine="440" w:firstLineChars="100"/>
            <w:jc w:val="center"/>
            <w:textAlignment w:val="auto"/>
            <w:outlineLvl w:val="9"/>
          </w:pPr>
        </w:pPrChange>
      </w:pPr>
    </w:p>
    <w:p w14:paraId="240CA449">
      <w:pPr>
        <w:keepNext w:val="0"/>
        <w:keepLines w:val="0"/>
        <w:pageBreakBefore w:val="0"/>
        <w:widowControl w:val="0"/>
        <w:kinsoku/>
        <w:wordWrap/>
        <w:overflowPunct/>
        <w:topLinePunct w:val="0"/>
        <w:autoSpaceDE/>
        <w:autoSpaceDN/>
        <w:bidi w:val="0"/>
        <w:adjustRightInd w:val="0"/>
        <w:snapToGrid w:val="0"/>
        <w:spacing w:line="640" w:lineRule="exact"/>
        <w:ind w:left="0" w:leftChars="0" w:right="0" w:rightChars="0" w:firstLine="440" w:firstLineChars="100"/>
        <w:jc w:val="center"/>
        <w:textAlignment w:val="auto"/>
        <w:outlineLvl w:val="9"/>
        <w:rPr>
          <w:del w:id="113" w:author="5115" w:date="2026-08-13T09:18:00Z"/>
          <w:rFonts w:hint="eastAsia" w:ascii="方正小标宋简体" w:hAnsi="方正小标宋简体" w:eastAsia="方正小标宋简体" w:cs="方正小标宋简体"/>
          <w:b w:val="0"/>
          <w:bCs w:val="0"/>
          <w:sz w:val="44"/>
          <w:szCs w:val="44"/>
          <w:lang w:eastAsia="zh-CN"/>
          <w:rPrChange w:id="114" w:author="谢婵" w:date="2026-08-12T15:52:00Z">
            <w:rPr>
              <w:del w:id="115" w:author="5115" w:date="2026-08-13T09:18:00Z"/>
              <w:rFonts w:hint="eastAsia" w:ascii="方正小标宋简体" w:hAnsi="方正小标宋简体" w:eastAsia="方正小标宋简体" w:cs="方正小标宋简体"/>
              <w:b w:val="0"/>
              <w:bCs w:val="0"/>
              <w:sz w:val="44"/>
              <w:szCs w:val="44"/>
              <w:lang w:eastAsia="zh-CN"/>
            </w:rPr>
          </w:rPrChange>
        </w:rPr>
        <w:pPrChange w:id="112" w:author="谢婵" w:date="2026-08-12T15:54:00Z">
          <w:pPr>
            <w:keepNext w:val="0"/>
            <w:keepLines w:val="0"/>
            <w:pageBreakBefore w:val="0"/>
            <w:widowControl w:val="0"/>
            <w:kinsoku/>
            <w:wordWrap/>
            <w:overflowPunct/>
            <w:topLinePunct w:val="0"/>
            <w:autoSpaceDE/>
            <w:autoSpaceDN/>
            <w:bidi w:val="0"/>
            <w:adjustRightInd w:val="0"/>
            <w:snapToGrid w:val="0"/>
            <w:spacing w:line="620" w:lineRule="exact"/>
            <w:ind w:left="0" w:leftChars="0" w:right="0" w:rightChars="0" w:firstLine="440" w:firstLineChars="100"/>
            <w:jc w:val="center"/>
            <w:textAlignment w:val="auto"/>
            <w:outlineLvl w:val="9"/>
          </w:pPr>
        </w:pPrChange>
      </w:pPr>
      <w:del w:id="116" w:author="5115" w:date="2026-08-13T09:18:00Z">
        <w:r>
          <w:rPr>
            <w:rFonts w:hint="eastAsia" w:ascii="方正小标宋简体" w:hAnsi="方正小标宋简体" w:eastAsia="方正小标宋简体" w:cs="方正小标宋简体"/>
            <w:b w:val="0"/>
            <w:bCs w:val="0"/>
            <w:sz w:val="44"/>
            <w:szCs w:val="44"/>
            <w:lang w:eastAsia="zh-CN"/>
            <w:rPrChange w:id="117" w:author="谢婵" w:date="2026-08-12T15:52:00Z">
              <w:rPr>
                <w:rFonts w:hint="eastAsia" w:ascii="方正小标宋简体" w:hAnsi="方正小标宋简体" w:eastAsia="方正小标宋简体" w:cs="方正小标宋简体"/>
                <w:b w:val="0"/>
                <w:bCs w:val="0"/>
                <w:sz w:val="44"/>
                <w:szCs w:val="44"/>
                <w:lang w:eastAsia="zh-CN"/>
              </w:rPr>
            </w:rPrChange>
          </w:rPr>
          <w:delText>科学研究专家库</w:delText>
        </w:r>
      </w:del>
      <w:del w:id="119" w:author="5115" w:date="2026-08-13T09:18:00Z">
        <w:r>
          <w:rPr>
            <w:rFonts w:hint="eastAsia" w:ascii="方正小标宋简体" w:hAnsi="方正小标宋简体" w:eastAsia="方正小标宋简体" w:cs="方正小标宋简体"/>
            <w:b w:val="0"/>
            <w:bCs w:val="0"/>
            <w:sz w:val="44"/>
            <w:szCs w:val="44"/>
            <w:rPrChange w:id="120" w:author="谢婵" w:date="2026-08-12T15:52:00Z">
              <w:rPr>
                <w:rFonts w:hint="eastAsia" w:ascii="方正小标宋简体" w:hAnsi="方正小标宋简体" w:eastAsia="方正小标宋简体" w:cs="方正小标宋简体"/>
                <w:b w:val="0"/>
                <w:bCs w:val="0"/>
                <w:sz w:val="44"/>
                <w:szCs w:val="44"/>
              </w:rPr>
            </w:rPrChange>
          </w:rPr>
          <w:delText>专家的</w:delText>
        </w:r>
      </w:del>
      <w:del w:id="122" w:author="5115" w:date="2026-08-13T09:18:00Z">
        <w:r>
          <w:rPr>
            <w:rFonts w:hint="eastAsia" w:ascii="方正小标宋简体" w:hAnsi="方正小标宋简体" w:eastAsia="方正小标宋简体" w:cs="方正小标宋简体"/>
            <w:b w:val="0"/>
            <w:bCs w:val="0"/>
            <w:sz w:val="44"/>
            <w:szCs w:val="44"/>
            <w:lang w:eastAsia="zh-CN"/>
            <w:rPrChange w:id="123" w:author="谢婵" w:date="2026-08-12T15:52:00Z">
              <w:rPr>
                <w:rFonts w:hint="eastAsia" w:ascii="方正小标宋简体" w:hAnsi="方正小标宋简体" w:eastAsia="方正小标宋简体" w:cs="方正小标宋简体"/>
                <w:b w:val="0"/>
                <w:bCs w:val="0"/>
                <w:sz w:val="44"/>
                <w:szCs w:val="44"/>
                <w:lang w:eastAsia="zh-CN"/>
              </w:rPr>
            </w:rPrChange>
          </w:rPr>
          <w:delText>函</w:delText>
        </w:r>
      </w:del>
    </w:p>
    <w:p w14:paraId="13C96D37">
      <w:pPr>
        <w:keepNext w:val="0"/>
        <w:keepLines w:val="0"/>
        <w:pageBreakBefore w:val="0"/>
        <w:widowControl w:val="0"/>
        <w:kinsoku/>
        <w:wordWrap/>
        <w:overflowPunct/>
        <w:topLinePunct w:val="0"/>
        <w:autoSpaceDE/>
        <w:autoSpaceDN/>
        <w:bidi w:val="0"/>
        <w:adjustRightInd w:val="0"/>
        <w:snapToGrid w:val="0"/>
        <w:spacing w:line="610" w:lineRule="exact"/>
        <w:ind w:left="0" w:leftChars="0" w:right="0" w:rightChars="0" w:firstLine="5760" w:firstLineChars="1800"/>
        <w:jc w:val="both"/>
        <w:textAlignment w:val="auto"/>
        <w:outlineLvl w:val="9"/>
        <w:rPr>
          <w:del w:id="126" w:author="5115" w:date="2026-08-13T09:18:00Z"/>
          <w:rFonts w:hint="default" w:ascii="Times New Roman" w:hAnsi="Times New Roman" w:eastAsia="仿宋" w:cs="Times New Roman"/>
          <w:sz w:val="44"/>
          <w:szCs w:val="44"/>
          <w:rPrChange w:id="127" w:author="谢婵" w:date="2026-08-12T15:52:00Z">
            <w:rPr>
              <w:del w:id="128" w:author="5115" w:date="2026-08-13T09:18:00Z"/>
              <w:rFonts w:hint="default" w:ascii="Times New Roman" w:hAnsi="Times New Roman" w:eastAsia="仿宋" w:cs="Times New Roman"/>
              <w:sz w:val="32"/>
              <w:szCs w:val="32"/>
            </w:rPr>
          </w:rPrChange>
        </w:rPr>
        <w:pPrChange w:id="125"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760" w:firstLineChars="1800"/>
            <w:jc w:val="both"/>
            <w:textAlignment w:val="auto"/>
            <w:outlineLvl w:val="9"/>
          </w:pPr>
        </w:pPrChange>
      </w:pPr>
    </w:p>
    <w:p w14:paraId="5B1FACD7">
      <w:pPr>
        <w:keepNext w:val="0"/>
        <w:keepLines w:val="0"/>
        <w:pageBreakBefore w:val="0"/>
        <w:widowControl w:val="0"/>
        <w:kinsoku/>
        <w:wordWrap/>
        <w:overflowPunct/>
        <w:topLinePunct w:val="0"/>
        <w:autoSpaceDE/>
        <w:autoSpaceDN/>
        <w:bidi w:val="0"/>
        <w:adjustRightInd w:val="0"/>
        <w:snapToGrid w:val="0"/>
        <w:spacing w:line="610" w:lineRule="exact"/>
        <w:ind w:left="0" w:leftChars="0" w:right="0" w:rightChars="0"/>
        <w:jc w:val="both"/>
        <w:textAlignment w:val="auto"/>
        <w:outlineLvl w:val="9"/>
        <w:rPr>
          <w:del w:id="130" w:author="5115" w:date="2026-08-13T09:18:00Z"/>
          <w:rFonts w:hint="default" w:ascii="Times New Roman" w:hAnsi="Times New Roman" w:eastAsia="仿宋" w:cs="Times New Roman"/>
          <w:sz w:val="32"/>
          <w:szCs w:val="32"/>
        </w:rPr>
        <w:pPrChange w:id="129"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pPr>
        </w:pPrChange>
      </w:pPr>
      <w:del w:id="131" w:author="5115" w:date="2026-08-13T09:18:00Z">
        <w:r>
          <w:rPr>
            <w:rFonts w:hint="default" w:ascii="Times New Roman" w:hAnsi="Times New Roman" w:eastAsia="仿宋" w:cs="Times New Roman"/>
            <w:sz w:val="32"/>
            <w:szCs w:val="32"/>
          </w:rPr>
          <w:delText>各市州</w:delText>
        </w:r>
      </w:del>
      <w:del w:id="132" w:author="5115" w:date="2026-08-13T09:18:00Z">
        <w:r>
          <w:rPr>
            <w:rFonts w:hint="default" w:ascii="Times New Roman" w:hAnsi="Times New Roman" w:eastAsia="仿宋" w:cs="Times New Roman"/>
            <w:sz w:val="32"/>
            <w:szCs w:val="32"/>
            <w:lang w:eastAsia="zh-CN"/>
          </w:rPr>
          <w:delText>市场监管</w:delText>
        </w:r>
      </w:del>
      <w:del w:id="133" w:author="5115" w:date="2026-08-13T09:18:00Z">
        <w:r>
          <w:rPr>
            <w:rFonts w:hint="default" w:ascii="Times New Roman" w:hAnsi="Times New Roman" w:eastAsia="仿宋" w:cs="Times New Roman"/>
            <w:sz w:val="32"/>
            <w:szCs w:val="32"/>
          </w:rPr>
          <w:delText>局，省部直有关医疗卫生单位，</w:delText>
        </w:r>
      </w:del>
      <w:del w:id="134" w:author="5115" w:date="2026-08-13T09:18:00Z">
        <w:r>
          <w:rPr>
            <w:rFonts w:hint="default" w:ascii="Times New Roman" w:hAnsi="Times New Roman" w:eastAsia="仿宋" w:cs="Times New Roman"/>
            <w:sz w:val="32"/>
            <w:szCs w:val="32"/>
            <w:lang w:eastAsia="zh-CN"/>
          </w:rPr>
          <w:delText>省内</w:delText>
        </w:r>
      </w:del>
      <w:del w:id="135" w:author="5115" w:date="2026-08-13T09:18:00Z">
        <w:r>
          <w:rPr>
            <w:rFonts w:hint="default" w:ascii="Times New Roman" w:hAnsi="Times New Roman" w:eastAsia="仿宋" w:cs="Times New Roman"/>
            <w:sz w:val="32"/>
            <w:szCs w:val="32"/>
          </w:rPr>
          <w:delText>有关高等院校、科研院所</w:delText>
        </w:r>
      </w:del>
      <w:del w:id="136" w:author="5115" w:date="2026-08-13T09:18:00Z">
        <w:r>
          <w:rPr>
            <w:rFonts w:hint="default" w:ascii="Times New Roman" w:hAnsi="Times New Roman" w:eastAsia="仿宋" w:cs="Times New Roman"/>
            <w:sz w:val="32"/>
            <w:szCs w:val="32"/>
            <w:lang w:eastAsia="zh-CN"/>
          </w:rPr>
          <w:delText>，药品流通相关协会，各有关单位</w:delText>
        </w:r>
      </w:del>
      <w:del w:id="137" w:author="5115" w:date="2026-08-13T09:18:00Z">
        <w:r>
          <w:rPr>
            <w:rFonts w:hint="default" w:ascii="Times New Roman" w:hAnsi="Times New Roman" w:eastAsia="仿宋" w:cs="Times New Roman"/>
            <w:sz w:val="32"/>
            <w:szCs w:val="32"/>
          </w:rPr>
          <w:delText>：</w:delText>
        </w:r>
      </w:del>
    </w:p>
    <w:p w14:paraId="2C4D5A7B">
      <w:pPr>
        <w:keepNext w:val="0"/>
        <w:keepLines w:val="0"/>
        <w:pageBreakBefore w:val="0"/>
        <w:widowControl w:val="0"/>
        <w:kinsoku/>
        <w:wordWrap/>
        <w:overflowPunct/>
        <w:topLinePunct w:val="0"/>
        <w:autoSpaceDE/>
        <w:autoSpaceDN/>
        <w:bidi w:val="0"/>
        <w:adjustRightInd w:val="0"/>
        <w:snapToGrid w:val="0"/>
        <w:spacing w:line="610" w:lineRule="exact"/>
        <w:ind w:left="0" w:leftChars="0" w:right="0" w:rightChars="0" w:firstLine="640" w:firstLineChars="200"/>
        <w:jc w:val="both"/>
        <w:textAlignment w:val="auto"/>
        <w:outlineLvl w:val="9"/>
        <w:rPr>
          <w:del w:id="139" w:author="5115" w:date="2026-08-13T09:18:00Z"/>
          <w:rFonts w:hint="default" w:ascii="Times New Roman" w:hAnsi="Times New Roman" w:eastAsia="仿宋" w:cs="Times New Roman"/>
          <w:sz w:val="32"/>
          <w:szCs w:val="32"/>
        </w:rPr>
        <w:pPrChange w:id="138"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140" w:author="5115" w:date="2026-08-13T09:18:00Z">
        <w:r>
          <w:rPr>
            <w:rFonts w:hint="default" w:ascii="Times New Roman" w:hAnsi="Times New Roman" w:eastAsia="仿宋" w:cs="Times New Roman"/>
            <w:sz w:val="32"/>
            <w:szCs w:val="32"/>
          </w:rPr>
          <w:delText>根据</w:delText>
        </w:r>
      </w:del>
      <w:del w:id="141" w:author="5115" w:date="2026-08-13T09:18:00Z">
        <w:r>
          <w:rPr>
            <w:rFonts w:hint="default" w:ascii="Times New Roman" w:hAnsi="Times New Roman" w:eastAsia="仿宋" w:cs="Times New Roman"/>
            <w:sz w:val="32"/>
            <w:szCs w:val="32"/>
            <w:lang w:eastAsia="zh-CN"/>
          </w:rPr>
          <w:delText>国家药品监管局和省政府关于实施药品监管科学行动计划以及全面加强药品监管能力建设等工作部署，为健全</w:delText>
        </w:r>
      </w:del>
      <w:del w:id="142" w:author="5115" w:date="2026-08-13T09:18:00Z">
        <w:r>
          <w:rPr>
            <w:rFonts w:hint="default" w:ascii="Times New Roman" w:hAnsi="Times New Roman" w:eastAsia="仿宋" w:cs="Times New Roman"/>
            <w:sz w:val="32"/>
            <w:szCs w:val="32"/>
          </w:rPr>
          <w:delText>完善我省</w:delText>
        </w:r>
      </w:del>
      <w:del w:id="143" w:author="5115" w:date="2026-08-13T09:18:00Z">
        <w:r>
          <w:rPr>
            <w:rFonts w:hint="default" w:ascii="Times New Roman" w:hAnsi="Times New Roman" w:eastAsia="仿宋" w:cs="Times New Roman"/>
            <w:sz w:val="32"/>
            <w:szCs w:val="32"/>
            <w:lang w:eastAsia="zh-CN"/>
          </w:rPr>
          <w:delText>药品流通环节专家咨询管理制度</w:delText>
        </w:r>
      </w:del>
      <w:del w:id="144" w:author="5115" w:date="2026-08-13T09:18:00Z">
        <w:r>
          <w:rPr>
            <w:rFonts w:hint="default" w:ascii="Times New Roman" w:hAnsi="Times New Roman" w:eastAsia="仿宋" w:cs="Times New Roman"/>
            <w:sz w:val="32"/>
            <w:szCs w:val="32"/>
          </w:rPr>
          <w:delText>，加强</w:delText>
        </w:r>
      </w:del>
      <w:del w:id="145" w:author="5115" w:date="2026-08-13T09:18:00Z">
        <w:r>
          <w:rPr>
            <w:rFonts w:hint="default" w:ascii="Times New Roman" w:hAnsi="Times New Roman" w:eastAsia="仿宋" w:cs="Times New Roman"/>
            <w:sz w:val="32"/>
            <w:szCs w:val="32"/>
            <w:lang w:eastAsia="zh-CN"/>
          </w:rPr>
          <w:delText>全</w:delText>
        </w:r>
      </w:del>
      <w:del w:id="146" w:author="5115" w:date="2026-08-13T09:18:00Z">
        <w:r>
          <w:rPr>
            <w:rFonts w:hint="default" w:ascii="Times New Roman" w:hAnsi="Times New Roman" w:eastAsia="仿宋" w:cs="Times New Roman"/>
            <w:sz w:val="32"/>
            <w:szCs w:val="32"/>
          </w:rPr>
          <w:delText>省</w:delText>
        </w:r>
      </w:del>
      <w:del w:id="147" w:author="5115" w:date="2026-08-13T09:18:00Z">
        <w:r>
          <w:rPr>
            <w:rFonts w:hint="default" w:ascii="Times New Roman" w:hAnsi="Times New Roman" w:eastAsia="仿宋" w:cs="Times New Roman"/>
            <w:sz w:val="32"/>
            <w:szCs w:val="32"/>
            <w:lang w:eastAsia="zh-CN"/>
          </w:rPr>
          <w:delText>药品流通监管科学研究</w:delText>
        </w:r>
      </w:del>
      <w:del w:id="148" w:author="5115" w:date="2026-08-13T09:18:00Z">
        <w:r>
          <w:rPr>
            <w:rFonts w:hint="default" w:ascii="Times New Roman" w:hAnsi="Times New Roman" w:eastAsia="仿宋" w:cs="Times New Roman"/>
            <w:sz w:val="32"/>
            <w:szCs w:val="32"/>
          </w:rPr>
          <w:delText>，</w:delText>
        </w:r>
      </w:del>
      <w:del w:id="149" w:author="5115" w:date="2026-08-13T09:18:00Z">
        <w:r>
          <w:rPr>
            <w:rFonts w:hint="default" w:ascii="Times New Roman" w:hAnsi="Times New Roman" w:eastAsia="仿宋" w:cs="Times New Roman"/>
            <w:sz w:val="32"/>
            <w:szCs w:val="32"/>
            <w:lang w:eastAsia="zh-CN"/>
          </w:rPr>
          <w:delText>提升药品安全监管水平，</w:delText>
        </w:r>
      </w:del>
      <w:del w:id="150" w:author="5115" w:date="2026-08-13T09:18:00Z">
        <w:r>
          <w:rPr>
            <w:rFonts w:hint="default" w:ascii="Times New Roman" w:hAnsi="Times New Roman" w:eastAsia="仿宋" w:cs="Times New Roman"/>
            <w:sz w:val="32"/>
            <w:szCs w:val="32"/>
          </w:rPr>
          <w:delText>保障人民群众</w:delText>
        </w:r>
      </w:del>
      <w:del w:id="151" w:author="5115" w:date="2026-08-13T09:18:00Z">
        <w:r>
          <w:rPr>
            <w:rFonts w:hint="default" w:ascii="Times New Roman" w:hAnsi="Times New Roman" w:eastAsia="仿宋" w:cs="Times New Roman"/>
            <w:sz w:val="32"/>
            <w:szCs w:val="32"/>
            <w:lang w:eastAsia="zh-CN"/>
          </w:rPr>
          <w:delText>用药</w:delText>
        </w:r>
      </w:del>
      <w:del w:id="152" w:author="5115" w:date="2026-08-13T09:18:00Z">
        <w:r>
          <w:rPr>
            <w:rFonts w:hint="default" w:ascii="Times New Roman" w:hAnsi="Times New Roman" w:eastAsia="仿宋" w:cs="Times New Roman"/>
            <w:sz w:val="32"/>
            <w:szCs w:val="32"/>
          </w:rPr>
          <w:delText>安全，</w:delText>
        </w:r>
      </w:del>
      <w:del w:id="153" w:author="5115" w:date="2026-08-13T09:18:00Z">
        <w:r>
          <w:rPr>
            <w:rFonts w:hint="default" w:ascii="Times New Roman" w:hAnsi="Times New Roman" w:eastAsia="仿宋" w:cs="Times New Roman"/>
            <w:sz w:val="32"/>
            <w:szCs w:val="32"/>
            <w:lang w:eastAsia="zh-CN"/>
          </w:rPr>
          <w:delText>促进我省药品产业高质量发展，</w:delText>
        </w:r>
      </w:del>
      <w:del w:id="154" w:author="5115" w:date="2026-08-13T09:18:00Z">
        <w:r>
          <w:rPr>
            <w:rFonts w:hint="default" w:ascii="Times New Roman" w:hAnsi="Times New Roman" w:eastAsia="仿宋" w:cs="Times New Roman"/>
            <w:sz w:val="32"/>
            <w:szCs w:val="32"/>
            <w:lang w:val="en-US"/>
          </w:rPr>
          <w:delText>我</w:delText>
        </w:r>
      </w:del>
      <w:ins w:id="155" w:author="张毓瑜" w:date="2026-08-12T15:31:00Z">
        <w:del w:id="156" w:author="5115" w:date="2026-08-13T09:18:00Z">
          <w:r>
            <w:rPr>
              <w:rFonts w:hint="eastAsia" w:eastAsia="仿宋" w:cs="Times New Roman"/>
              <w:sz w:val="32"/>
              <w:szCs w:val="32"/>
              <w:lang w:val="en-US" w:eastAsia="zh-CN"/>
            </w:rPr>
            <w:delText>省</w:delText>
          </w:r>
        </w:del>
      </w:ins>
      <w:ins w:id="157" w:author="张毓瑜" w:date="2026-08-12T15:34:00Z">
        <w:del w:id="158" w:author="5115" w:date="2026-08-13T09:18:00Z">
          <w:r>
            <w:rPr>
              <w:rFonts w:hint="eastAsia" w:eastAsia="仿宋" w:cs="Times New Roman"/>
              <w:sz w:val="32"/>
              <w:szCs w:val="32"/>
              <w:lang w:val="en-US" w:eastAsia="zh-CN"/>
            </w:rPr>
            <w:delText>药品监管</w:delText>
          </w:r>
        </w:del>
      </w:ins>
      <w:del w:id="159" w:author="5115" w:date="2026-08-13T09:18:00Z">
        <w:r>
          <w:rPr>
            <w:rFonts w:hint="default" w:ascii="Times New Roman" w:hAnsi="Times New Roman" w:eastAsia="仿宋" w:cs="Times New Roman"/>
            <w:sz w:val="32"/>
            <w:szCs w:val="32"/>
            <w:lang w:eastAsia="zh-CN"/>
          </w:rPr>
          <w:delText>局</w:delText>
        </w:r>
      </w:del>
      <w:del w:id="160" w:author="5115" w:date="2026-08-13T09:18:00Z">
        <w:r>
          <w:rPr>
            <w:rFonts w:hint="default" w:ascii="Times New Roman" w:hAnsi="Times New Roman" w:eastAsia="仿宋" w:cs="Times New Roman"/>
            <w:sz w:val="32"/>
            <w:szCs w:val="32"/>
          </w:rPr>
          <w:delText>决定组建</w:delText>
        </w:r>
      </w:del>
      <w:del w:id="161" w:author="5115" w:date="2026-08-13T09:18:00Z">
        <w:r>
          <w:rPr>
            <w:rFonts w:hint="default" w:ascii="Times New Roman" w:hAnsi="Times New Roman" w:eastAsia="仿宋" w:cs="Times New Roman"/>
            <w:sz w:val="32"/>
            <w:szCs w:val="32"/>
            <w:lang w:eastAsia="zh-CN"/>
          </w:rPr>
          <w:delText>湖南省药品流通监管科学研究</w:delText>
        </w:r>
      </w:del>
      <w:del w:id="162" w:author="5115" w:date="2026-08-13T09:18:00Z">
        <w:r>
          <w:rPr>
            <w:rFonts w:hint="default" w:ascii="Times New Roman" w:hAnsi="Times New Roman" w:eastAsia="仿宋" w:cs="Times New Roman"/>
            <w:sz w:val="32"/>
            <w:szCs w:val="32"/>
          </w:rPr>
          <w:delText>专家库。现将</w:delText>
        </w:r>
      </w:del>
      <w:del w:id="163" w:author="5115" w:date="2026-08-13T09:18:00Z">
        <w:r>
          <w:rPr>
            <w:rFonts w:hint="default" w:ascii="Times New Roman" w:hAnsi="Times New Roman" w:eastAsia="仿宋" w:cs="Times New Roman"/>
            <w:sz w:val="32"/>
            <w:szCs w:val="32"/>
            <w:lang w:eastAsia="zh-CN"/>
          </w:rPr>
          <w:delText>推荐</w:delText>
        </w:r>
      </w:del>
      <w:del w:id="164" w:author="5115" w:date="2026-08-13T09:18:00Z">
        <w:r>
          <w:rPr>
            <w:rFonts w:hint="default" w:ascii="Times New Roman" w:hAnsi="Times New Roman" w:eastAsia="仿宋" w:cs="Times New Roman"/>
            <w:sz w:val="32"/>
            <w:szCs w:val="32"/>
          </w:rPr>
          <w:delText>有关事项通知如下：</w:delText>
        </w:r>
      </w:del>
    </w:p>
    <w:p w14:paraId="484E708A">
      <w:pPr>
        <w:keepNext w:val="0"/>
        <w:keepLines w:val="0"/>
        <w:pageBreakBefore w:val="0"/>
        <w:widowControl w:val="0"/>
        <w:kinsoku/>
        <w:wordWrap/>
        <w:overflowPunct/>
        <w:topLinePunct w:val="0"/>
        <w:autoSpaceDE/>
        <w:autoSpaceDN/>
        <w:bidi w:val="0"/>
        <w:adjustRightInd w:val="0"/>
        <w:snapToGrid w:val="0"/>
        <w:spacing w:line="610" w:lineRule="exact"/>
        <w:ind w:left="0" w:leftChars="0" w:right="0" w:rightChars="0" w:firstLine="640" w:firstLineChars="200"/>
        <w:jc w:val="both"/>
        <w:textAlignment w:val="auto"/>
        <w:outlineLvl w:val="9"/>
        <w:rPr>
          <w:del w:id="166" w:author="5115" w:date="2026-08-13T09:18:00Z"/>
          <w:rFonts w:hint="eastAsia" w:ascii="黑体" w:hAnsi="黑体" w:eastAsia="黑体" w:cs="黑体"/>
          <w:sz w:val="32"/>
          <w:szCs w:val="32"/>
          <w:lang w:eastAsia="zh-CN"/>
        </w:rPr>
        <w:pPrChange w:id="165"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167" w:author="5115" w:date="2026-08-13T09:18:00Z">
        <w:r>
          <w:rPr>
            <w:rFonts w:hint="eastAsia" w:ascii="黑体" w:hAnsi="黑体" w:eastAsia="黑体" w:cs="黑体"/>
            <w:sz w:val="32"/>
            <w:szCs w:val="32"/>
          </w:rPr>
          <w:delText>一、</w:delText>
        </w:r>
      </w:del>
      <w:del w:id="168" w:author="5115" w:date="2026-08-13T09:18:00Z">
        <w:r>
          <w:rPr>
            <w:rFonts w:hint="eastAsia" w:ascii="黑体" w:hAnsi="黑体" w:eastAsia="黑体" w:cs="黑体"/>
            <w:sz w:val="32"/>
            <w:szCs w:val="32"/>
            <w:lang w:eastAsia="zh-CN"/>
          </w:rPr>
          <w:delText>推荐范围</w:delText>
        </w:r>
      </w:del>
    </w:p>
    <w:p w14:paraId="0DC0EE34">
      <w:pPr>
        <w:keepNext w:val="0"/>
        <w:keepLines w:val="0"/>
        <w:pageBreakBefore w:val="0"/>
        <w:widowControl w:val="0"/>
        <w:kinsoku/>
        <w:wordWrap/>
        <w:overflowPunct/>
        <w:topLinePunct w:val="0"/>
        <w:autoSpaceDE/>
        <w:autoSpaceDN/>
        <w:bidi w:val="0"/>
        <w:adjustRightInd w:val="0"/>
        <w:snapToGrid w:val="0"/>
        <w:spacing w:line="610" w:lineRule="exact"/>
        <w:ind w:left="0" w:leftChars="0" w:right="0" w:rightChars="0" w:firstLine="640" w:firstLineChars="200"/>
        <w:jc w:val="both"/>
        <w:textAlignment w:val="auto"/>
        <w:outlineLvl w:val="9"/>
        <w:rPr>
          <w:ins w:id="170" w:author="谢婵" w:date="2026-08-12T15:53:00Z"/>
          <w:del w:id="171" w:author="5115" w:date="2026-08-13T09:18:00Z"/>
          <w:rFonts w:hint="default" w:ascii="Times New Roman" w:hAnsi="Times New Roman" w:eastAsia="仿宋" w:cs="Times New Roman"/>
          <w:spacing w:val="-6"/>
          <w:sz w:val="32"/>
          <w:szCs w:val="32"/>
        </w:rPr>
        <w:pPrChange w:id="169"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172" w:author="5115" w:date="2026-08-13T09:18:00Z">
        <w:r>
          <w:rPr>
            <w:rFonts w:hint="default" w:ascii="Times New Roman" w:hAnsi="Times New Roman" w:eastAsia="仿宋" w:cs="Times New Roman"/>
            <w:color w:val="auto"/>
            <w:sz w:val="32"/>
            <w:szCs w:val="32"/>
            <w:lang w:eastAsia="zh-CN"/>
          </w:rPr>
          <w:delText>湖南省药品流通监管科学研究专家库</w:delText>
        </w:r>
      </w:del>
      <w:ins w:id="173" w:author="张毓瑜" w:date="2026-08-12T08:45:00Z">
        <w:del w:id="174" w:author="5115" w:date="2026-08-13T09:18:00Z">
          <w:r>
            <w:rPr>
              <w:rFonts w:hint="default" w:ascii="Times New Roman" w:hAnsi="Times New Roman" w:eastAsia="仿宋" w:cs="Times New Roman"/>
              <w:color w:val="auto"/>
              <w:sz w:val="32"/>
              <w:szCs w:val="32"/>
              <w:lang w:eastAsia="zh-CN"/>
            </w:rPr>
            <w:delText>，</w:delText>
          </w:r>
        </w:del>
      </w:ins>
      <w:del w:id="175" w:author="5115" w:date="2026-08-13T09:18:00Z">
        <w:r>
          <w:rPr>
            <w:rFonts w:hint="default" w:ascii="Times New Roman" w:hAnsi="Times New Roman" w:eastAsia="仿宋" w:cs="Times New Roman"/>
            <w:color w:val="auto"/>
            <w:sz w:val="32"/>
            <w:szCs w:val="32"/>
            <w:lang w:eastAsia="zh-CN"/>
          </w:rPr>
          <w:delText>从省内有关高等院校、科研院所</w:delText>
        </w:r>
      </w:del>
      <w:del w:id="176" w:author="5115" w:date="2026-08-13T09:18:00Z">
        <w:r>
          <w:rPr>
            <w:rFonts w:hint="eastAsia" w:ascii="Times New Roman" w:hAnsi="Times New Roman" w:eastAsia="仿宋" w:cs="Times New Roman"/>
            <w:color w:val="auto"/>
            <w:sz w:val="32"/>
            <w:szCs w:val="32"/>
            <w:lang w:eastAsia="zh-CN"/>
          </w:rPr>
          <w:delText>、</w:delText>
        </w:r>
      </w:del>
      <w:del w:id="177" w:author="5115" w:date="2026-08-13T09:18:00Z">
        <w:r>
          <w:rPr>
            <w:rFonts w:hint="default" w:ascii="Times New Roman" w:hAnsi="Times New Roman" w:eastAsia="仿宋" w:cs="Times New Roman"/>
            <w:color w:val="auto"/>
            <w:sz w:val="32"/>
            <w:szCs w:val="32"/>
            <w:lang w:eastAsia="zh-CN"/>
          </w:rPr>
          <w:delText>疾病预防控制机构、医疗</w:delText>
        </w:r>
      </w:del>
      <w:del w:id="178" w:author="5115" w:date="2026-08-13T09:18:00Z">
        <w:r>
          <w:rPr>
            <w:rFonts w:hint="eastAsia" w:ascii="Times New Roman" w:hAnsi="Times New Roman" w:eastAsia="仿宋" w:cs="Times New Roman"/>
            <w:color w:val="auto"/>
            <w:sz w:val="32"/>
            <w:szCs w:val="32"/>
            <w:lang w:eastAsia="zh-CN"/>
          </w:rPr>
          <w:delText>机构、药品研发机构、行政</w:delText>
        </w:r>
      </w:del>
      <w:del w:id="179" w:author="5115" w:date="2026-08-13T09:18:00Z">
        <w:r>
          <w:rPr>
            <w:rFonts w:hint="default" w:ascii="Times New Roman" w:hAnsi="Times New Roman" w:eastAsia="仿宋" w:cs="Times New Roman"/>
            <w:color w:val="auto"/>
            <w:sz w:val="32"/>
            <w:szCs w:val="32"/>
            <w:lang w:eastAsia="zh-CN"/>
          </w:rPr>
          <w:delText>监管</w:delText>
        </w:r>
      </w:del>
      <w:del w:id="180" w:author="5115" w:date="2026-08-13T09:18:00Z">
        <w:r>
          <w:rPr>
            <w:rFonts w:hint="eastAsia" w:ascii="Times New Roman" w:hAnsi="Times New Roman" w:eastAsia="仿宋" w:cs="Times New Roman"/>
            <w:color w:val="auto"/>
            <w:sz w:val="32"/>
            <w:szCs w:val="32"/>
            <w:lang w:eastAsia="zh-CN"/>
          </w:rPr>
          <w:delText>部门</w:delText>
        </w:r>
      </w:del>
      <w:del w:id="181" w:author="5115" w:date="2026-08-13T09:18:00Z">
        <w:r>
          <w:rPr>
            <w:rFonts w:hint="default" w:ascii="Times New Roman" w:hAnsi="Times New Roman" w:eastAsia="仿宋" w:cs="Times New Roman"/>
            <w:color w:val="auto"/>
            <w:sz w:val="32"/>
            <w:szCs w:val="32"/>
            <w:lang w:eastAsia="zh-CN"/>
          </w:rPr>
          <w:delText>等单位，</w:delText>
        </w:r>
      </w:del>
      <w:ins w:id="182" w:author="张毓瑜" w:date="2026-08-12T08:46:00Z">
        <w:del w:id="183" w:author="5115" w:date="2026-08-13T09:18:00Z">
          <w:r>
            <w:rPr>
              <w:rFonts w:hint="eastAsia" w:ascii="Times New Roman" w:hAnsi="Times New Roman" w:eastAsia="仿宋" w:cs="Times New Roman"/>
              <w:color w:val="auto"/>
              <w:sz w:val="32"/>
              <w:szCs w:val="32"/>
              <w:lang w:eastAsia="zh-CN"/>
            </w:rPr>
            <w:delText>遴选</w:delText>
          </w:r>
        </w:del>
      </w:ins>
      <w:ins w:id="184" w:author="张毓瑜" w:date="2026-08-11T17:46:00Z">
        <w:del w:id="185" w:author="5115" w:date="2026-08-13T09:18:00Z">
          <w:r>
            <w:rPr>
              <w:rFonts w:hint="eastAsia" w:eastAsia="仿宋" w:cs="Times New Roman"/>
              <w:color w:val="auto"/>
              <w:sz w:val="32"/>
              <w:szCs w:val="32"/>
              <w:lang w:eastAsia="zh-CN"/>
            </w:rPr>
            <w:delText>且</w:delText>
          </w:r>
        </w:del>
      </w:ins>
      <w:del w:id="186" w:author="5115" w:date="2026-08-13T09:18:00Z">
        <w:r>
          <w:rPr>
            <w:rFonts w:hint="eastAsia" w:ascii="Times New Roman" w:hAnsi="Times New Roman" w:eastAsia="仿宋" w:cs="Times New Roman"/>
            <w:color w:val="auto"/>
            <w:sz w:val="32"/>
            <w:szCs w:val="32"/>
            <w:lang w:eastAsia="zh-CN"/>
          </w:rPr>
          <w:delText>具有</w:delText>
        </w:r>
      </w:del>
      <w:ins w:id="187" w:author="张毓瑜" w:date="2026-08-11T17:46:00Z">
        <w:del w:id="188" w:author="5115" w:date="2026-08-13T09:18:00Z">
          <w:r>
            <w:rPr>
              <w:rFonts w:hint="eastAsia" w:eastAsia="仿宋" w:cs="Times New Roman"/>
              <w:color w:val="auto"/>
              <w:sz w:val="32"/>
              <w:szCs w:val="32"/>
              <w:lang w:eastAsia="zh-CN"/>
            </w:rPr>
            <w:delText>是</w:delText>
          </w:r>
        </w:del>
      </w:ins>
      <w:del w:id="189" w:author="5115" w:date="2026-08-13T09:18:00Z">
        <w:r>
          <w:rPr>
            <w:rFonts w:hint="default" w:ascii="Times New Roman" w:hAnsi="Times New Roman" w:eastAsia="仿宋" w:cs="Times New Roman"/>
            <w:color w:val="auto"/>
            <w:sz w:val="32"/>
            <w:szCs w:val="32"/>
            <w:lang w:eastAsia="zh-CN"/>
          </w:rPr>
          <w:delText>药学、医学、公</w:delText>
        </w:r>
      </w:del>
      <w:ins w:id="190" w:author="张毓瑜" w:date="2026-08-11T17:45:00Z">
        <w:del w:id="191" w:author="5115" w:date="2026-08-13T09:18:00Z">
          <w:r>
            <w:rPr>
              <w:rFonts w:hint="eastAsia" w:eastAsia="仿宋" w:cs="Times New Roman"/>
              <w:color w:val="auto"/>
              <w:sz w:val="32"/>
              <w:szCs w:val="32"/>
              <w:lang w:eastAsia="zh-CN"/>
            </w:rPr>
            <w:delText>共</w:delText>
          </w:r>
        </w:del>
      </w:ins>
      <w:del w:id="192" w:author="5115" w:date="2026-08-13T09:18:00Z">
        <w:r>
          <w:rPr>
            <w:rFonts w:hint="default" w:ascii="Times New Roman" w:hAnsi="Times New Roman" w:eastAsia="仿宋" w:cs="Times New Roman"/>
            <w:color w:val="auto"/>
            <w:sz w:val="32"/>
            <w:szCs w:val="32"/>
            <w:lang w:eastAsia="zh-CN"/>
          </w:rPr>
          <w:delText>卫</w:delText>
        </w:r>
      </w:del>
      <w:ins w:id="193" w:author="张毓瑜" w:date="2026-08-11T17:45:00Z">
        <w:del w:id="194" w:author="5115" w:date="2026-08-13T09:18:00Z">
          <w:r>
            <w:rPr>
              <w:rFonts w:hint="eastAsia" w:eastAsia="仿宋" w:cs="Times New Roman"/>
              <w:color w:val="auto"/>
              <w:sz w:val="32"/>
              <w:szCs w:val="32"/>
              <w:lang w:eastAsia="zh-CN"/>
            </w:rPr>
            <w:delText>生</w:delText>
          </w:r>
        </w:del>
      </w:ins>
      <w:del w:id="195" w:author="5115" w:date="2026-08-13T09:18:00Z">
        <w:r>
          <w:rPr>
            <w:rFonts w:hint="eastAsia" w:ascii="Times New Roman" w:hAnsi="Times New Roman" w:eastAsia="仿宋" w:cs="Times New Roman"/>
            <w:color w:val="auto"/>
            <w:sz w:val="32"/>
            <w:szCs w:val="32"/>
            <w:lang w:eastAsia="zh-CN"/>
          </w:rPr>
          <w:delText>、现代物流、计算机</w:delText>
        </w:r>
      </w:del>
      <w:del w:id="196" w:author="5115" w:date="2026-08-13T09:18:00Z">
        <w:r>
          <w:rPr>
            <w:rFonts w:hint="default" w:ascii="Times New Roman" w:hAnsi="Times New Roman" w:eastAsia="仿宋" w:cs="Times New Roman"/>
            <w:color w:val="auto"/>
            <w:sz w:val="32"/>
            <w:szCs w:val="32"/>
            <w:lang w:eastAsia="zh-CN"/>
          </w:rPr>
          <w:delText>等相关学科</w:delText>
        </w:r>
      </w:del>
      <w:del w:id="197" w:author="5115" w:date="2026-08-13T09:18:00Z">
        <w:r>
          <w:rPr>
            <w:rFonts w:hint="eastAsia" w:ascii="Times New Roman" w:hAnsi="Times New Roman" w:eastAsia="仿宋" w:cs="Times New Roman"/>
            <w:color w:val="auto"/>
            <w:sz w:val="32"/>
            <w:szCs w:val="32"/>
            <w:lang w:eastAsia="zh-CN"/>
          </w:rPr>
          <w:delText>专业</w:delText>
        </w:r>
      </w:del>
      <w:del w:id="198" w:author="5115" w:date="2026-08-13T09:18:00Z">
        <w:r>
          <w:rPr>
            <w:rFonts w:hint="default" w:ascii="Times New Roman" w:hAnsi="Times New Roman" w:eastAsia="仿宋" w:cs="Times New Roman"/>
            <w:color w:val="auto"/>
            <w:sz w:val="32"/>
            <w:szCs w:val="32"/>
            <w:lang w:eastAsia="zh-CN"/>
          </w:rPr>
          <w:delText>的专家</w:delText>
        </w:r>
      </w:del>
      <w:del w:id="199" w:author="5115" w:date="2026-08-13T09:18:00Z">
        <w:r>
          <w:rPr>
            <w:rFonts w:hint="default" w:ascii="Times New Roman" w:hAnsi="Times New Roman" w:eastAsia="仿宋" w:cs="Times New Roman"/>
            <w:color w:val="auto"/>
            <w:sz w:val="32"/>
            <w:szCs w:val="32"/>
            <w:lang w:val="en-US" w:eastAsia="zh-CN"/>
          </w:rPr>
          <w:delText>中推荐遴选产生</w:delText>
        </w:r>
      </w:del>
      <w:ins w:id="200" w:author="张毓瑜" w:date="2026-08-12T08:47:00Z">
        <w:del w:id="201" w:author="5115" w:date="2026-08-13T09:18:00Z">
          <w:r>
            <w:rPr>
              <w:rFonts w:hint="eastAsia" w:eastAsia="仿宋" w:cs="Times New Roman"/>
              <w:color w:val="auto"/>
              <w:sz w:val="32"/>
              <w:szCs w:val="32"/>
              <w:lang w:val="en-US" w:eastAsia="zh-CN"/>
            </w:rPr>
            <w:delText>入库</w:delText>
          </w:r>
        </w:del>
      </w:ins>
      <w:del w:id="202" w:author="5115" w:date="2026-08-13T09:18:00Z">
        <w:r>
          <w:rPr>
            <w:rFonts w:hint="default" w:ascii="Times New Roman" w:hAnsi="Times New Roman" w:eastAsia="仿宋" w:cs="Times New Roman"/>
            <w:spacing w:val="-6"/>
            <w:sz w:val="32"/>
            <w:szCs w:val="32"/>
          </w:rPr>
          <w:delText>。</w:delText>
        </w:r>
      </w:del>
      <w:ins w:id="203" w:author="谢婵" w:date="2026-08-12T15:54:00Z">
        <w:del w:id="204" w:author="5115" w:date="2026-08-13T09:18:00Z">
          <w:r>
            <w:rPr>
              <w:rFonts w:hint="eastAsia" w:ascii="仿宋_GB2312" w:hAnsi="仿宋" w:eastAsia="仿宋_GB2312"/>
              <w:sz w:val="32"/>
              <w:szCs w:val="32"/>
            </w:rPr>
            <mc:AlternateContent>
              <mc:Choice Requires="wps">
                <w:drawing>
                  <wp:anchor distT="0" distB="0" distL="114300" distR="114300" simplePos="0" relativeHeight="251661312" behindDoc="0" locked="1" layoutInCell="1" allowOverlap="0">
                    <wp:simplePos x="0" y="0"/>
                    <wp:positionH relativeFrom="column">
                      <wp:posOffset>-212090</wp:posOffset>
                    </wp:positionH>
                    <wp:positionV relativeFrom="page">
                      <wp:posOffset>9715500</wp:posOffset>
                    </wp:positionV>
                    <wp:extent cx="6143625" cy="0"/>
                    <wp:effectExtent l="0" t="28575" r="9525" b="28575"/>
                    <wp:wrapNone/>
                    <wp:docPr id="2" name="直接连接符 3"/>
                    <wp:cNvGraphicFramePr/>
                    <a:graphic xmlns:a="http://schemas.openxmlformats.org/drawingml/2006/main">
                      <a:graphicData uri="http://schemas.microsoft.com/office/word/2010/wordprocessingShape">
                        <wps:wsp>
                          <wps:cNvCnPr/>
                          <wps:spPr>
                            <a:xfrm>
                              <a:off x="0" y="0"/>
                              <a:ext cx="6143625" cy="0"/>
                            </a:xfrm>
                            <a:prstGeom prst="line">
                              <a:avLst/>
                            </a:prstGeom>
                            <a:ln w="57150" cap="flat" cmpd="thinThick">
                              <a:solidFill>
                                <a:srgbClr val="FF0000"/>
                              </a:solidFill>
                              <a:prstDash val="solid"/>
                              <a:headEnd type="none" w="med" len="med"/>
                              <a:tailEnd type="none" w="med" len="med"/>
                            </a:ln>
                            <a:effectLst/>
                          </wps:spPr>
                          <wps:bodyPr/>
                        </wps:wsp>
                      </a:graphicData>
                    </a:graphic>
                  </wp:anchor>
                </w:drawing>
              </mc:Choice>
              <mc:Fallback>
                <w:pict>
                  <v:line id="直接连接符 3" o:spid="_x0000_s1026" o:spt="20" style="position:absolute;left:0pt;margin-left:-16.7pt;margin-top:765pt;height:0pt;width:483.75pt;mso-position-vertical-relative:page;z-index:251661312;mso-width-relative:page;mso-height-relative:page;" filled="f" stroked="t" coordsize="21600,21600" o:allowoverlap="f" o:gfxdata="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6jcF7XAAAADQEAAA8AAAAAAAAAAQAgAAAAIgAAAGRycy9kb3ducmV2Lnht&#10;bFBLAQIUABQAAAAIAIdO4kAzCEOp+gEAAO0DAAAOAAAAAAAAAAEAIAAAACYBAABkcnMvZTJvRG9j&#10;LnhtbFBLBQYAAAAABgAGAFkBAACSBQAAAAA=&#10;">
                    <v:fill on="f" focussize="0,0"/>
                    <v:stroke weight="4.5pt" color="#FF0000" linestyle="thinThick" joinstyle="round"/>
                    <v:imagedata o:title=""/>
                    <o:lock v:ext="edit" aspectratio="f"/>
                    <w10:anchorlock/>
                  </v:line>
                </w:pict>
              </mc:Fallback>
            </mc:AlternateContent>
          </w:r>
        </w:del>
      </w:ins>
    </w:p>
    <w:p w14:paraId="5BAC9994">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ins w:id="208" w:author="谢婵" w:date="2026-08-12T15:55:00Z"/>
          <w:del w:id="209" w:author="5115" w:date="2026-08-13T09:18:00Z"/>
          <w:rFonts w:hint="default" w:ascii="Times New Roman" w:hAnsi="Times New Roman" w:eastAsia="仿宋" w:cs="Times New Roman"/>
          <w:spacing w:val="-6"/>
          <w:sz w:val="32"/>
          <w:szCs w:val="32"/>
        </w:rPr>
        <w:sectPr>
          <w:footerReference r:id="rId6" w:type="first"/>
          <w:footerReference r:id="rId5" w:type="default"/>
          <w:pgSz w:w="11906" w:h="16838"/>
          <w:pgMar w:top="1701" w:right="1417" w:bottom="1587" w:left="1417" w:header="1191" w:footer="1191" w:gutter="0"/>
          <w:pgNumType w:fmt="decimal" w:start="2"/>
          <w:cols w:space="720" w:num="1"/>
          <w:rtlGutter w:val="0"/>
          <w:docGrid w:type="lines" w:linePitch="444" w:charSpace="0"/>
        </w:sectPr>
        <w:pPrChange w:id="207"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p>
    <w:p w14:paraId="6DA3F155">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del w:id="211" w:author="5115" w:date="2026-08-13T09:18:00Z"/>
          <w:rFonts w:hint="default" w:ascii="Times New Roman" w:hAnsi="Times New Roman" w:eastAsia="仿宋" w:cs="Times New Roman"/>
          <w:spacing w:val="-6"/>
          <w:sz w:val="32"/>
          <w:szCs w:val="32"/>
        </w:rPr>
        <w:pPrChange w:id="210"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p>
    <w:p w14:paraId="107F5645">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del w:id="213" w:author="5115" w:date="2026-08-13T09:18:00Z"/>
          <w:rFonts w:hint="default" w:ascii="Times New Roman" w:hAnsi="Times New Roman" w:eastAsia="仿宋_GB2312" w:cs="Times New Roman"/>
          <w:sz w:val="32"/>
          <w:szCs w:val="32"/>
          <w:lang w:eastAsia="zh-CN"/>
        </w:rPr>
        <w:pPrChange w:id="212" w:author="谢婵" w:date="2026-08-12T15:54:00Z">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pPr>
        </w:pPrChange>
      </w:pPr>
      <w:del w:id="214" w:author="5115" w:date="2026-08-13T09:18:00Z">
        <w:r>
          <w:rPr>
            <w:rFonts w:hint="eastAsia" w:ascii="仿宋_GB2312" w:hAnsi="仿宋" w:eastAsia="仿宋_GB2312"/>
            <w:sz w:val="32"/>
            <w:szCs w:val="32"/>
          </w:rPr>
          <mc:AlternateContent>
            <mc:Choice Requires="wps">
              <w:drawing>
                <wp:anchor distT="0" distB="0" distL="114300" distR="114300" simplePos="0" relativeHeight="251660288" behindDoc="0" locked="1" layoutInCell="1" allowOverlap="0">
                  <wp:simplePos x="0" y="0"/>
                  <wp:positionH relativeFrom="column">
                    <wp:posOffset>-212090</wp:posOffset>
                  </wp:positionH>
                  <wp:positionV relativeFrom="page">
                    <wp:posOffset>9715500</wp:posOffset>
                  </wp:positionV>
                  <wp:extent cx="6143625" cy="0"/>
                  <wp:effectExtent l="0" t="28575" r="9525" b="28575"/>
                  <wp:wrapNone/>
                  <wp:docPr id="3" name="直接连接符 3"/>
                  <wp:cNvGraphicFramePr/>
                  <a:graphic xmlns:a="http://schemas.openxmlformats.org/drawingml/2006/main">
                    <a:graphicData uri="http://schemas.microsoft.com/office/word/2010/wordprocessingShape">
                      <wps:wsp>
                        <wps:cNvCnPr/>
                        <wps:spPr>
                          <a:xfrm>
                            <a:off x="0" y="0"/>
                            <a:ext cx="6143625" cy="0"/>
                          </a:xfrm>
                          <a:prstGeom prst="line">
                            <a:avLst/>
                          </a:prstGeom>
                          <a:ln w="57150" cap="flat" cmpd="thinThick">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6.7pt;margin-top:765pt;height:0pt;width:483.75pt;mso-position-vertical-relative:page;z-index:251660288;mso-width-relative:page;mso-height-relative:page;" filled="f" stroked="t" coordsize="21600,21600" o:allowoverlap="f" o:gfxdata="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eo3Be1wAAAA0BAAAPAAAAAAAAAAEAIAAAACIAAABkcnMvZG93bnJldi54&#10;bWxQSwECFAAUAAAACACHTuJAbr0PC/sBAADtAwAADgAAAAAAAAABACAAAAAmAQAAZHJzL2Uyb0Rv&#10;Yy54bWxQSwUGAAAAAAYABgBZAQAAkwUAAAAA&#10;">
                  <v:fill on="f" focussize="0,0"/>
                  <v:stroke weight="4.5pt" color="#FF0000" linestyle="thinThick" joinstyle="round"/>
                  <v:imagedata o:title=""/>
                  <o:lock v:ext="edit" aspectratio="f"/>
                  <w10:anchorlock/>
                </v:line>
              </w:pict>
            </mc:Fallback>
          </mc:AlternateContent>
        </w:r>
      </w:del>
    </w:p>
    <w:p w14:paraId="65895871">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del w:id="217" w:author="5115" w:date="2026-08-13T09:18:00Z"/>
          <w:rFonts w:hint="eastAsia" w:ascii="黑体" w:hAnsi="黑体" w:eastAsia="黑体" w:cs="黑体"/>
          <w:sz w:val="32"/>
          <w:szCs w:val="32"/>
          <w:lang w:eastAsia="zh-CN"/>
        </w:rPr>
        <w:sectPr>
          <w:footerReference r:id="rId8" w:type="first"/>
          <w:footerReference r:id="rId7" w:type="default"/>
          <w:pgSz w:w="11906" w:h="16838"/>
          <w:pgMar w:top="1701" w:right="1417" w:bottom="1587" w:left="1417" w:header="1191" w:footer="1191" w:gutter="0"/>
          <w:pgNumType w:fmt="decimal" w:start="2"/>
          <w:cols w:space="720" w:num="1"/>
          <w:rtlGutter w:val="0"/>
          <w:docGrid w:type="lines" w:linePitch="444" w:charSpace="0"/>
        </w:sectPr>
        <w:pPrChange w:id="216" w:author="谢婵" w:date="2026-08-12T15:54:00Z">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pPr>
        </w:pPrChange>
      </w:pPr>
    </w:p>
    <w:p w14:paraId="579036B3">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del w:id="219" w:author="5115" w:date="2026-08-13T09:18:00Z"/>
          <w:rFonts w:hint="eastAsia" w:ascii="黑体" w:hAnsi="黑体" w:eastAsia="黑体" w:cs="黑体"/>
          <w:sz w:val="32"/>
          <w:szCs w:val="32"/>
        </w:rPr>
        <w:pPrChange w:id="218"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220" w:author="5115" w:date="2026-08-13T09:18:00Z">
        <w:r>
          <w:rPr>
            <w:rFonts w:hint="eastAsia" w:ascii="黑体" w:hAnsi="黑体" w:eastAsia="黑体" w:cs="黑体"/>
            <w:sz w:val="32"/>
            <w:szCs w:val="32"/>
            <w:lang w:eastAsia="zh-CN"/>
          </w:rPr>
          <w:delText>二、推荐专家人选基本条件</w:delText>
        </w:r>
      </w:del>
    </w:p>
    <w:p w14:paraId="6F5CC3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22" w:author="5115" w:date="2026-08-13T09:18:00Z"/>
          <w:rFonts w:hint="default" w:ascii="Times New Roman" w:hAnsi="Times New Roman" w:eastAsia="仿宋" w:cs="Times New Roman"/>
          <w:color w:val="auto"/>
          <w:sz w:val="32"/>
          <w:szCs w:val="32"/>
        </w:rPr>
        <w:pPrChange w:id="221" w:author="谢婵" w:date="2026-08-12T15:54:00Z">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pPr>
        </w:pPrChange>
      </w:pPr>
      <w:del w:id="223" w:author="5115" w:date="2026-08-13T09:18:00Z">
        <w:r>
          <w:rPr>
            <w:rFonts w:hint="default" w:ascii="Times New Roman" w:hAnsi="Times New Roman" w:eastAsia="仿宋" w:cs="Times New Roman"/>
            <w:color w:val="auto"/>
            <w:sz w:val="32"/>
            <w:szCs w:val="32"/>
          </w:rPr>
          <w:delText>1. 坚决拥护党的路线方针政策，遵纪守法、作风正派，履职科学公正、认真负责、坚持原则、清正廉洁。</w:delText>
        </w:r>
      </w:del>
    </w:p>
    <w:p w14:paraId="001460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25" w:author="5115" w:date="2026-08-13T09:18:00Z"/>
          <w:rFonts w:hint="default" w:ascii="Times New Roman" w:hAnsi="Times New Roman" w:eastAsia="仿宋" w:cs="Times New Roman"/>
          <w:color w:val="auto"/>
          <w:spacing w:val="-6"/>
          <w:sz w:val="32"/>
          <w:szCs w:val="32"/>
        </w:rPr>
        <w:pPrChange w:id="224" w:author="谢婵" w:date="2026-08-12T15:54:00Z">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pPr>
        </w:pPrChange>
      </w:pPr>
      <w:del w:id="226" w:author="5115" w:date="2026-08-13T09:18:00Z">
        <w:r>
          <w:rPr>
            <w:rFonts w:hint="default" w:ascii="Times New Roman" w:hAnsi="Times New Roman" w:eastAsia="仿宋" w:cs="Times New Roman"/>
            <w:color w:val="auto"/>
            <w:sz w:val="32"/>
            <w:szCs w:val="32"/>
          </w:rPr>
          <w:delText>2. 具</w:delText>
        </w:r>
      </w:del>
      <w:del w:id="227" w:author="5115" w:date="2026-08-13T09:18:00Z">
        <w:r>
          <w:rPr>
            <w:rFonts w:hint="default" w:ascii="Times New Roman" w:hAnsi="Times New Roman" w:eastAsia="仿宋" w:cs="Times New Roman"/>
            <w:color w:val="auto"/>
            <w:spacing w:val="-6"/>
            <w:sz w:val="32"/>
            <w:szCs w:val="32"/>
          </w:rPr>
          <w:delText>备大学本科以上（含）学历或有副</w:delText>
        </w:r>
      </w:del>
      <w:del w:id="228" w:author="5115" w:date="2026-08-13T09:18:00Z">
        <w:r>
          <w:rPr>
            <w:rFonts w:hint="eastAsia" w:ascii="Times New Roman" w:hAnsi="Times New Roman" w:eastAsia="仿宋" w:cs="Times New Roman"/>
            <w:color w:val="auto"/>
            <w:spacing w:val="-6"/>
            <w:sz w:val="32"/>
            <w:szCs w:val="32"/>
            <w:lang w:eastAsia="zh-CN"/>
          </w:rPr>
          <w:delText>高（含）</w:delText>
        </w:r>
      </w:del>
      <w:del w:id="229" w:author="5115" w:date="2026-08-13T09:18:00Z">
        <w:r>
          <w:rPr>
            <w:rFonts w:hint="default" w:ascii="Times New Roman" w:hAnsi="Times New Roman" w:eastAsia="仿宋" w:cs="Times New Roman"/>
            <w:color w:val="auto"/>
            <w:spacing w:val="-6"/>
            <w:sz w:val="32"/>
            <w:szCs w:val="32"/>
          </w:rPr>
          <w:delText>以上专业技术职称；</w:delText>
        </w:r>
      </w:del>
    </w:p>
    <w:p w14:paraId="533A6E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31" w:author="5115" w:date="2026-08-13T09:18:00Z"/>
          <w:rFonts w:hint="default" w:ascii="Times New Roman" w:hAnsi="Times New Roman" w:eastAsia="仿宋" w:cs="Times New Roman"/>
          <w:color w:val="auto"/>
          <w:sz w:val="32"/>
          <w:szCs w:val="32"/>
        </w:rPr>
        <w:pPrChange w:id="230" w:author="谢婵" w:date="2026-08-12T15:54:00Z">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pPr>
        </w:pPrChange>
      </w:pPr>
      <w:del w:id="232" w:author="5115" w:date="2026-08-13T09:18:00Z">
        <w:r>
          <w:rPr>
            <w:rFonts w:hint="default" w:ascii="Times New Roman" w:hAnsi="Times New Roman" w:eastAsia="仿宋" w:cs="Times New Roman"/>
            <w:color w:val="auto"/>
            <w:sz w:val="32"/>
            <w:szCs w:val="32"/>
          </w:rPr>
          <w:delText>3. 从事</w:delText>
        </w:r>
      </w:del>
      <w:del w:id="233" w:author="5115" w:date="2026-08-13T09:18:00Z">
        <w:r>
          <w:rPr>
            <w:rFonts w:hint="eastAsia" w:ascii="Times New Roman" w:hAnsi="Times New Roman" w:eastAsia="仿宋" w:cs="Times New Roman"/>
            <w:color w:val="auto"/>
            <w:sz w:val="32"/>
            <w:szCs w:val="32"/>
            <w:lang w:eastAsia="zh-CN"/>
          </w:rPr>
          <w:delText>与</w:delText>
        </w:r>
      </w:del>
      <w:del w:id="234" w:author="5115" w:date="2026-08-13T09:18:00Z">
        <w:r>
          <w:rPr>
            <w:rFonts w:hint="default" w:ascii="Times New Roman" w:hAnsi="Times New Roman" w:eastAsia="仿宋" w:cs="Times New Roman"/>
            <w:color w:val="auto"/>
            <w:sz w:val="32"/>
            <w:szCs w:val="32"/>
          </w:rPr>
          <w:delText>药品</w:delText>
        </w:r>
      </w:del>
      <w:del w:id="235" w:author="5115" w:date="2026-08-13T09:18:00Z">
        <w:r>
          <w:rPr>
            <w:rFonts w:hint="eastAsia" w:ascii="Times New Roman" w:hAnsi="Times New Roman" w:eastAsia="仿宋" w:cs="Times New Roman"/>
            <w:color w:val="auto"/>
            <w:sz w:val="32"/>
            <w:szCs w:val="32"/>
            <w:lang w:eastAsia="zh-CN"/>
          </w:rPr>
          <w:delText>相关教学、科研、管理、研究等</w:delText>
        </w:r>
      </w:del>
      <w:del w:id="236" w:author="5115" w:date="2026-08-13T09:18:00Z">
        <w:r>
          <w:rPr>
            <w:rFonts w:hint="default" w:ascii="Times New Roman" w:hAnsi="Times New Roman" w:eastAsia="仿宋" w:cs="Times New Roman"/>
            <w:color w:val="auto"/>
            <w:sz w:val="32"/>
            <w:szCs w:val="32"/>
          </w:rPr>
          <w:delText>工作5年以上；熟悉药品安全监管法律法规</w:delText>
        </w:r>
      </w:del>
      <w:del w:id="237" w:author="5115" w:date="2026-08-13T09:18:00Z">
        <w:r>
          <w:rPr>
            <w:rFonts w:hint="eastAsia" w:ascii="Times New Roman" w:hAnsi="Times New Roman" w:eastAsia="仿宋" w:cs="Times New Roman"/>
            <w:color w:val="auto"/>
            <w:sz w:val="32"/>
            <w:szCs w:val="32"/>
            <w:lang w:eastAsia="zh-CN"/>
          </w:rPr>
          <w:delText>、</w:delText>
        </w:r>
      </w:del>
      <w:del w:id="238" w:author="5115" w:date="2026-08-13T09:18:00Z">
        <w:r>
          <w:rPr>
            <w:rFonts w:hint="default" w:ascii="Times New Roman" w:hAnsi="Times New Roman" w:eastAsia="仿宋" w:cs="Times New Roman"/>
            <w:color w:val="auto"/>
            <w:sz w:val="32"/>
            <w:szCs w:val="32"/>
          </w:rPr>
          <w:delText>药品经营和使用环节监管政策；</w:delText>
        </w:r>
      </w:del>
    </w:p>
    <w:p w14:paraId="423F99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40" w:author="5115" w:date="2026-08-13T09:18:00Z"/>
          <w:rFonts w:hint="default" w:ascii="Times New Roman" w:hAnsi="Times New Roman" w:eastAsia="仿宋" w:cs="Times New Roman"/>
          <w:color w:val="auto"/>
          <w:sz w:val="32"/>
          <w:szCs w:val="32"/>
        </w:rPr>
        <w:pPrChange w:id="239" w:author="谢婵" w:date="2026-08-12T15:54:00Z">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pPr>
        </w:pPrChange>
      </w:pPr>
      <w:del w:id="241" w:author="5115" w:date="2026-08-13T09:18:00Z">
        <w:r>
          <w:rPr>
            <w:rFonts w:hint="default" w:ascii="Times New Roman" w:hAnsi="Times New Roman" w:eastAsia="仿宋" w:cs="Times New Roman"/>
            <w:color w:val="auto"/>
            <w:sz w:val="32"/>
            <w:szCs w:val="32"/>
          </w:rPr>
          <w:delText>4. 身体健康；</w:delText>
        </w:r>
      </w:del>
      <w:ins w:id="242" w:author="张毓瑜" w:date="2026-08-11T17:47:00Z">
        <w:del w:id="243" w:author="5115" w:date="2026-08-13T09:18:00Z">
          <w:r>
            <w:rPr>
              <w:rFonts w:hint="eastAsia" w:eastAsia="仿宋" w:cs="Times New Roman"/>
              <w:color w:val="auto"/>
              <w:sz w:val="32"/>
              <w:szCs w:val="32"/>
              <w:lang w:eastAsia="zh-CN"/>
            </w:rPr>
            <w:delText>，</w:delText>
          </w:r>
        </w:del>
      </w:ins>
      <w:del w:id="244" w:author="5115" w:date="2026-08-13T09:18:00Z">
        <w:r>
          <w:rPr>
            <w:rFonts w:hint="default" w:ascii="Times New Roman" w:hAnsi="Times New Roman" w:eastAsia="仿宋" w:cs="Times New Roman"/>
            <w:color w:val="auto"/>
            <w:sz w:val="32"/>
            <w:szCs w:val="32"/>
          </w:rPr>
          <w:delText>年龄原则上60岁以下；</w:delText>
        </w:r>
      </w:del>
    </w:p>
    <w:p w14:paraId="282BDA0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del w:id="246" w:author="5115" w:date="2026-08-13T09:18:00Z"/>
          <w:rFonts w:hint="default" w:ascii="Times New Roman" w:hAnsi="Times New Roman" w:eastAsia="仿宋" w:cs="Times New Roman"/>
          <w:sz w:val="32"/>
          <w:szCs w:val="32"/>
        </w:rPr>
        <w:pPrChange w:id="245"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247" w:author="5115" w:date="2026-08-13T09:18:00Z">
        <w:r>
          <w:rPr>
            <w:rFonts w:hint="default" w:ascii="Times New Roman" w:hAnsi="Times New Roman" w:eastAsia="仿宋" w:cs="Times New Roman"/>
            <w:color w:val="auto"/>
            <w:sz w:val="32"/>
            <w:szCs w:val="32"/>
          </w:rPr>
          <w:delText>5. 本人自愿申请，所在单位同意盖章</w:delText>
        </w:r>
      </w:del>
      <w:del w:id="248" w:author="5115" w:date="2026-08-13T09:18:00Z">
        <w:r>
          <w:rPr>
            <w:rFonts w:hint="eastAsia" w:ascii="Times New Roman" w:hAnsi="Times New Roman" w:eastAsia="仿宋" w:cs="Times New Roman"/>
            <w:color w:val="auto"/>
            <w:sz w:val="32"/>
            <w:szCs w:val="32"/>
            <w:lang w:eastAsia="zh-CN"/>
          </w:rPr>
          <w:delText>推荐</w:delText>
        </w:r>
      </w:del>
      <w:del w:id="249" w:author="5115" w:date="2026-08-13T09:18:00Z">
        <w:r>
          <w:rPr>
            <w:rFonts w:hint="default" w:ascii="Times New Roman" w:hAnsi="Times New Roman" w:eastAsia="仿宋" w:cs="Times New Roman"/>
            <w:sz w:val="32"/>
            <w:szCs w:val="32"/>
          </w:rPr>
          <w:delText>。</w:delText>
        </w:r>
      </w:del>
    </w:p>
    <w:p w14:paraId="26DB590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del w:id="251" w:author="5115" w:date="2026-08-13T09:18:00Z"/>
          <w:rFonts w:hint="eastAsia" w:ascii="黑体" w:hAnsi="黑体" w:eastAsia="黑体" w:cs="黑体"/>
          <w:sz w:val="32"/>
          <w:szCs w:val="32"/>
        </w:rPr>
        <w:pPrChange w:id="250"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252" w:author="5115" w:date="2026-08-13T09:18:00Z">
        <w:r>
          <w:rPr>
            <w:rFonts w:hint="eastAsia" w:ascii="黑体" w:hAnsi="黑体" w:eastAsia="黑体" w:cs="黑体"/>
            <w:sz w:val="32"/>
            <w:szCs w:val="32"/>
            <w:lang w:eastAsia="zh-CN"/>
          </w:rPr>
          <w:delText>三</w:delText>
        </w:r>
      </w:del>
      <w:del w:id="253" w:author="5115" w:date="2026-08-13T09:18:00Z">
        <w:r>
          <w:rPr>
            <w:rFonts w:hint="eastAsia" w:ascii="黑体" w:hAnsi="黑体" w:eastAsia="黑体" w:cs="黑体"/>
            <w:sz w:val="32"/>
            <w:szCs w:val="32"/>
          </w:rPr>
          <w:delText>、报名要求</w:delText>
        </w:r>
      </w:del>
    </w:p>
    <w:p w14:paraId="031D967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del w:id="255" w:author="5115" w:date="2026-08-13T09:18:00Z"/>
          <w:rFonts w:hint="default" w:ascii="Times New Roman" w:hAnsi="Times New Roman" w:eastAsia="仿宋" w:cs="Times New Roman"/>
          <w:sz w:val="32"/>
          <w:szCs w:val="32"/>
        </w:rPr>
        <w:pPrChange w:id="254"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256" w:author="5115" w:date="2026-08-13T09:18:00Z">
        <w:r>
          <w:rPr>
            <w:rFonts w:hint="default" w:ascii="Times New Roman" w:hAnsi="Times New Roman" w:eastAsia="仿宋" w:cs="Times New Roman"/>
            <w:sz w:val="32"/>
            <w:szCs w:val="32"/>
          </w:rPr>
          <w:delText>1</w:delText>
        </w:r>
      </w:del>
      <w:del w:id="257" w:author="5115" w:date="2026-08-13T09:18:00Z">
        <w:r>
          <w:rPr>
            <w:rFonts w:hint="eastAsia" w:ascii="Times New Roman" w:hAnsi="Times New Roman" w:eastAsia="仿宋" w:cs="Times New Roman"/>
            <w:sz w:val="32"/>
            <w:szCs w:val="32"/>
            <w:lang w:val="en-US" w:eastAsia="zh-CN"/>
          </w:rPr>
          <w:delText xml:space="preserve">. </w:delText>
        </w:r>
      </w:del>
      <w:del w:id="258" w:author="5115" w:date="2026-08-13T09:18:00Z">
        <w:r>
          <w:rPr>
            <w:rFonts w:hint="default" w:ascii="Times New Roman" w:hAnsi="Times New Roman" w:eastAsia="仿宋" w:cs="Times New Roman"/>
            <w:sz w:val="32"/>
            <w:szCs w:val="32"/>
          </w:rPr>
          <w:delText>报名时间：各单位应于20</w:delText>
        </w:r>
      </w:del>
      <w:del w:id="259" w:author="5115" w:date="2026-08-13T09:18:00Z">
        <w:r>
          <w:rPr>
            <w:rFonts w:hint="default" w:ascii="Times New Roman" w:hAnsi="Times New Roman" w:eastAsia="仿宋" w:cs="Times New Roman"/>
            <w:sz w:val="32"/>
            <w:szCs w:val="32"/>
            <w:lang w:val="en-US" w:eastAsia="zh-CN"/>
          </w:rPr>
          <w:delText>26</w:delText>
        </w:r>
      </w:del>
      <w:del w:id="260" w:author="5115" w:date="2026-08-13T09:18:00Z">
        <w:r>
          <w:rPr>
            <w:rFonts w:hint="default" w:ascii="Times New Roman" w:hAnsi="Times New Roman" w:eastAsia="仿宋" w:cs="Times New Roman"/>
            <w:sz w:val="32"/>
            <w:szCs w:val="32"/>
          </w:rPr>
          <w:delText>年</w:delText>
        </w:r>
      </w:del>
      <w:del w:id="261" w:author="5115" w:date="2026-08-13T09:18:00Z">
        <w:r>
          <w:rPr>
            <w:rFonts w:hint="default" w:ascii="Times New Roman" w:hAnsi="Times New Roman" w:eastAsia="仿宋" w:cs="Times New Roman"/>
            <w:sz w:val="32"/>
            <w:szCs w:val="32"/>
            <w:lang w:val="en-US" w:eastAsia="zh-CN"/>
          </w:rPr>
          <w:delText>9</w:delText>
        </w:r>
      </w:del>
      <w:del w:id="262" w:author="5115" w:date="2026-08-13T09:18:00Z">
        <w:r>
          <w:rPr>
            <w:rFonts w:hint="default" w:ascii="Times New Roman" w:hAnsi="Times New Roman" w:eastAsia="仿宋" w:cs="Times New Roman"/>
            <w:sz w:val="32"/>
            <w:szCs w:val="32"/>
          </w:rPr>
          <w:delText>月</w:delText>
        </w:r>
      </w:del>
      <w:del w:id="263" w:author="5115" w:date="2026-08-13T09:18:00Z">
        <w:r>
          <w:rPr>
            <w:rFonts w:hint="default" w:ascii="Times New Roman" w:hAnsi="Times New Roman" w:eastAsia="仿宋" w:cs="Times New Roman"/>
            <w:sz w:val="32"/>
            <w:szCs w:val="32"/>
            <w:lang w:val="en-US" w:eastAsia="zh-CN"/>
          </w:rPr>
          <w:delText>30</w:delText>
        </w:r>
      </w:del>
      <w:del w:id="264" w:author="5115" w:date="2026-08-13T09:18:00Z">
        <w:r>
          <w:rPr>
            <w:rFonts w:hint="default" w:ascii="Times New Roman" w:hAnsi="Times New Roman" w:eastAsia="仿宋" w:cs="Times New Roman"/>
            <w:sz w:val="32"/>
            <w:szCs w:val="32"/>
          </w:rPr>
          <w:delText>日前提交推荐名单及推荐材料。</w:delText>
        </w:r>
      </w:del>
    </w:p>
    <w:p w14:paraId="0E36B74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del w:id="266" w:author="5115" w:date="2026-08-13T09:18:00Z"/>
          <w:rFonts w:hint="default" w:ascii="Times New Roman" w:hAnsi="Times New Roman" w:eastAsia="仿宋" w:cs="Times New Roman"/>
          <w:sz w:val="32"/>
          <w:szCs w:val="32"/>
        </w:rPr>
        <w:pPrChange w:id="265"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267" w:author="5115" w:date="2026-08-13T09:18:00Z">
        <w:r>
          <w:rPr>
            <w:rFonts w:hint="default" w:ascii="Times New Roman" w:hAnsi="Times New Roman" w:eastAsia="仿宋" w:cs="Times New Roman"/>
            <w:sz w:val="32"/>
            <w:szCs w:val="32"/>
          </w:rPr>
          <w:delText>2</w:delText>
        </w:r>
      </w:del>
      <w:del w:id="268" w:author="5115" w:date="2026-08-13T09:18:00Z">
        <w:r>
          <w:rPr>
            <w:rFonts w:hint="eastAsia" w:ascii="Times New Roman" w:hAnsi="Times New Roman" w:eastAsia="仿宋" w:cs="Times New Roman"/>
            <w:sz w:val="32"/>
            <w:szCs w:val="32"/>
            <w:lang w:val="en-US" w:eastAsia="zh-CN"/>
          </w:rPr>
          <w:delText xml:space="preserve">. </w:delText>
        </w:r>
      </w:del>
      <w:del w:id="269" w:author="5115" w:date="2026-08-13T09:18:00Z">
        <w:r>
          <w:rPr>
            <w:rFonts w:hint="default" w:ascii="Times New Roman" w:hAnsi="Times New Roman" w:eastAsia="仿宋" w:cs="Times New Roman"/>
            <w:spacing w:val="-6"/>
            <w:sz w:val="32"/>
            <w:szCs w:val="32"/>
          </w:rPr>
          <w:delText>报名方式：原则上由各推荐单位统一组织报名</w:delText>
        </w:r>
      </w:del>
      <w:del w:id="270" w:author="5115" w:date="2026-08-13T09:18:00Z">
        <w:r>
          <w:rPr>
            <w:rFonts w:hint="default" w:ascii="Times New Roman" w:hAnsi="Times New Roman" w:eastAsia="仿宋" w:cs="Times New Roman"/>
            <w:spacing w:val="-6"/>
            <w:sz w:val="32"/>
            <w:szCs w:val="32"/>
            <w:lang w:eastAsia="zh-CN"/>
          </w:rPr>
          <w:delText>。</w:delText>
        </w:r>
      </w:del>
      <w:del w:id="271" w:author="5115" w:date="2026-08-13T09:18:00Z">
        <w:r>
          <w:rPr>
            <w:rFonts w:hint="default" w:ascii="Times New Roman" w:hAnsi="Times New Roman" w:eastAsia="仿宋" w:cs="Times New Roman"/>
            <w:spacing w:val="-6"/>
            <w:sz w:val="32"/>
            <w:szCs w:val="32"/>
          </w:rPr>
          <w:delText>各推荐单位查验专家申请材料，签署</w:delText>
        </w:r>
      </w:del>
      <w:del w:id="272" w:author="5115" w:date="2026-08-13T09:18:00Z">
        <w:r>
          <w:rPr>
            <w:rFonts w:hint="default" w:ascii="Times New Roman" w:hAnsi="Times New Roman" w:eastAsia="仿宋" w:cs="Times New Roman"/>
            <w:spacing w:val="-6"/>
            <w:sz w:val="32"/>
            <w:szCs w:val="32"/>
            <w:lang w:eastAsia="zh-CN"/>
          </w:rPr>
          <w:delText>同意</w:delText>
        </w:r>
      </w:del>
      <w:del w:id="273" w:author="5115" w:date="2026-08-13T09:18:00Z">
        <w:r>
          <w:rPr>
            <w:rFonts w:hint="default" w:ascii="Times New Roman" w:hAnsi="Times New Roman" w:eastAsia="仿宋" w:cs="Times New Roman"/>
            <w:spacing w:val="-6"/>
            <w:sz w:val="32"/>
            <w:szCs w:val="32"/>
          </w:rPr>
          <w:delText>推荐意见</w:delText>
        </w:r>
      </w:del>
      <w:del w:id="274" w:author="5115" w:date="2026-08-13T09:18:00Z">
        <w:r>
          <w:rPr>
            <w:rFonts w:hint="default" w:ascii="Times New Roman" w:hAnsi="Times New Roman" w:eastAsia="仿宋" w:cs="Times New Roman"/>
            <w:spacing w:val="-6"/>
            <w:sz w:val="32"/>
            <w:szCs w:val="32"/>
            <w:lang w:eastAsia="zh-CN"/>
          </w:rPr>
          <w:delText>，加盖单位公章后</w:delText>
        </w:r>
      </w:del>
      <w:del w:id="275" w:author="5115" w:date="2026-08-13T09:18:00Z">
        <w:r>
          <w:rPr>
            <w:rFonts w:hint="default" w:ascii="Times New Roman" w:hAnsi="Times New Roman" w:eastAsia="仿宋" w:cs="Times New Roman"/>
            <w:spacing w:val="-6"/>
            <w:sz w:val="32"/>
            <w:szCs w:val="32"/>
          </w:rPr>
          <w:delText>统一报送省</w:delText>
        </w:r>
      </w:del>
      <w:del w:id="276" w:author="5115" w:date="2026-08-13T09:18:00Z">
        <w:r>
          <w:rPr>
            <w:rFonts w:hint="default" w:ascii="Times New Roman" w:hAnsi="Times New Roman" w:eastAsia="仿宋" w:cs="Times New Roman"/>
            <w:spacing w:val="-6"/>
            <w:sz w:val="32"/>
            <w:szCs w:val="32"/>
            <w:lang w:eastAsia="zh-CN"/>
          </w:rPr>
          <w:delText>药品监管局药品流通监管</w:delText>
        </w:r>
      </w:del>
      <w:del w:id="277" w:author="5115" w:date="2026-08-13T09:18:00Z">
        <w:r>
          <w:rPr>
            <w:rFonts w:hint="default" w:ascii="Times New Roman" w:hAnsi="Times New Roman" w:eastAsia="仿宋" w:cs="Times New Roman"/>
            <w:spacing w:val="-6"/>
            <w:sz w:val="32"/>
            <w:szCs w:val="32"/>
          </w:rPr>
          <w:delText>处，同时提交推荐表电子文档。《</w:delText>
        </w:r>
      </w:del>
      <w:del w:id="278" w:author="5115" w:date="2026-08-13T09:18:00Z">
        <w:r>
          <w:rPr>
            <w:rFonts w:hint="default" w:ascii="Times New Roman" w:hAnsi="Times New Roman" w:eastAsia="仿宋" w:cs="Times New Roman"/>
            <w:spacing w:val="-6"/>
            <w:sz w:val="32"/>
            <w:szCs w:val="32"/>
            <w:lang w:val="en-US" w:eastAsia="zh-CN"/>
          </w:rPr>
          <w:delText>湖南省药品流通监管科学研究专家</w:delText>
        </w:r>
      </w:del>
      <w:del w:id="279" w:author="5115" w:date="2026-08-13T09:18:00Z">
        <w:r>
          <w:rPr>
            <w:rFonts w:hint="default" w:ascii="Times New Roman" w:hAnsi="Times New Roman" w:eastAsia="仿宋" w:cs="Times New Roman"/>
            <w:spacing w:val="-6"/>
            <w:sz w:val="32"/>
            <w:szCs w:val="32"/>
          </w:rPr>
          <w:delText>推荐表》</w:delText>
        </w:r>
      </w:del>
      <w:del w:id="280" w:author="5115" w:date="2026-08-13T09:18:00Z">
        <w:r>
          <w:rPr>
            <w:rFonts w:hint="default" w:ascii="Times New Roman" w:hAnsi="Times New Roman" w:eastAsia="仿宋" w:cs="Times New Roman"/>
            <w:sz w:val="32"/>
            <w:szCs w:val="32"/>
          </w:rPr>
          <w:delText>可在湖南</w:delText>
        </w:r>
      </w:del>
      <w:del w:id="281" w:author="5115" w:date="2026-08-13T09:18:00Z">
        <w:r>
          <w:rPr>
            <w:rFonts w:hint="default" w:ascii="Times New Roman" w:hAnsi="Times New Roman" w:eastAsia="仿宋" w:cs="Times New Roman"/>
            <w:sz w:val="32"/>
            <w:szCs w:val="32"/>
            <w:lang w:eastAsia="zh-CN"/>
          </w:rPr>
          <w:delText>省药品监督管理局</w:delText>
        </w:r>
      </w:del>
      <w:del w:id="282" w:author="5115" w:date="2026-08-13T09:18:00Z">
        <w:r>
          <w:rPr>
            <w:rFonts w:hint="default" w:ascii="Times New Roman" w:hAnsi="Times New Roman" w:eastAsia="仿宋" w:cs="Times New Roman"/>
            <w:sz w:val="32"/>
            <w:szCs w:val="32"/>
          </w:rPr>
          <w:delText>（http://mpa.hunan.gov.cn/）网</w:delText>
        </w:r>
      </w:del>
      <w:del w:id="283" w:author="5115" w:date="2026-08-13T09:18:00Z">
        <w:r>
          <w:rPr>
            <w:rFonts w:hint="default" w:ascii="Times New Roman" w:hAnsi="Times New Roman" w:eastAsia="仿宋" w:cs="Times New Roman"/>
            <w:sz w:val="32"/>
            <w:szCs w:val="32"/>
            <w:lang w:eastAsia="zh-CN"/>
          </w:rPr>
          <w:delText>站</w:delText>
        </w:r>
      </w:del>
      <w:del w:id="284" w:author="5115" w:date="2026-08-13T09:18:00Z">
        <w:r>
          <w:rPr>
            <w:rFonts w:hint="default" w:ascii="Times New Roman" w:hAnsi="Times New Roman" w:eastAsia="仿宋" w:cs="Times New Roman"/>
            <w:sz w:val="32"/>
            <w:szCs w:val="32"/>
          </w:rPr>
          <w:delText>下载。</w:delText>
        </w:r>
      </w:del>
    </w:p>
    <w:p w14:paraId="4FF13E4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del w:id="286" w:author="5115" w:date="2026-08-13T09:18:00Z"/>
          <w:rFonts w:hint="default" w:ascii="Times New Roman" w:hAnsi="Times New Roman" w:eastAsia="仿宋" w:cs="Times New Roman"/>
          <w:sz w:val="32"/>
          <w:szCs w:val="32"/>
        </w:rPr>
        <w:pPrChange w:id="285"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287" w:author="5115" w:date="2026-08-13T09:18:00Z">
        <w:r>
          <w:rPr>
            <w:rFonts w:hint="default" w:ascii="Times New Roman" w:hAnsi="Times New Roman" w:eastAsia="仿宋" w:cs="Times New Roman"/>
            <w:sz w:val="32"/>
            <w:szCs w:val="32"/>
          </w:rPr>
          <w:delText>3</w:delText>
        </w:r>
      </w:del>
      <w:del w:id="288" w:author="5115" w:date="2026-08-13T09:18:00Z">
        <w:r>
          <w:rPr>
            <w:rFonts w:hint="eastAsia" w:ascii="Times New Roman" w:hAnsi="Times New Roman" w:eastAsia="仿宋" w:cs="Times New Roman"/>
            <w:sz w:val="32"/>
            <w:szCs w:val="32"/>
            <w:lang w:val="en-US" w:eastAsia="zh-CN"/>
          </w:rPr>
          <w:delText xml:space="preserve">. </w:delText>
        </w:r>
      </w:del>
      <w:del w:id="289" w:author="5115" w:date="2026-08-13T09:18:00Z">
        <w:r>
          <w:rPr>
            <w:rFonts w:hint="default" w:ascii="Times New Roman" w:hAnsi="Times New Roman" w:eastAsia="仿宋" w:cs="Times New Roman"/>
            <w:sz w:val="32"/>
            <w:szCs w:val="32"/>
          </w:rPr>
          <w:delText>报名地点：长沙市</w:delText>
        </w:r>
      </w:del>
      <w:del w:id="290" w:author="5115" w:date="2026-08-13T09:18:00Z">
        <w:r>
          <w:rPr>
            <w:rFonts w:hint="default" w:ascii="Times New Roman" w:hAnsi="Times New Roman" w:eastAsia="仿宋" w:cs="Times New Roman"/>
            <w:sz w:val="32"/>
            <w:szCs w:val="32"/>
            <w:lang w:eastAsia="zh-CN"/>
          </w:rPr>
          <w:delText>岳麓</w:delText>
        </w:r>
      </w:del>
      <w:del w:id="291" w:author="5115" w:date="2026-08-13T09:18:00Z">
        <w:r>
          <w:rPr>
            <w:rFonts w:hint="default" w:ascii="Times New Roman" w:hAnsi="Times New Roman" w:eastAsia="仿宋" w:cs="Times New Roman"/>
            <w:sz w:val="32"/>
            <w:szCs w:val="32"/>
          </w:rPr>
          <w:delText>区</w:delText>
        </w:r>
      </w:del>
      <w:del w:id="292" w:author="5115" w:date="2026-08-13T09:18:00Z">
        <w:r>
          <w:rPr>
            <w:rFonts w:hint="default" w:ascii="Times New Roman" w:hAnsi="Times New Roman" w:eastAsia="仿宋" w:cs="Times New Roman"/>
            <w:sz w:val="32"/>
            <w:szCs w:val="32"/>
            <w:lang w:eastAsia="zh-CN"/>
          </w:rPr>
          <w:delText>金星中路</w:delText>
        </w:r>
      </w:del>
      <w:del w:id="293" w:author="5115" w:date="2026-08-13T09:18:00Z">
        <w:r>
          <w:rPr>
            <w:rFonts w:hint="default" w:ascii="Times New Roman" w:hAnsi="Times New Roman" w:eastAsia="仿宋" w:cs="Times New Roman"/>
            <w:sz w:val="32"/>
            <w:szCs w:val="32"/>
            <w:lang w:val="en-US" w:eastAsia="zh-CN"/>
          </w:rPr>
          <w:delText>469号</w:delText>
        </w:r>
      </w:del>
      <w:del w:id="294" w:author="5115" w:date="2026-08-13T09:18:00Z">
        <w:r>
          <w:rPr>
            <w:rFonts w:hint="default" w:ascii="Times New Roman" w:hAnsi="Times New Roman" w:eastAsia="仿宋" w:cs="Times New Roman"/>
            <w:sz w:val="32"/>
            <w:szCs w:val="32"/>
          </w:rPr>
          <w:delText>，省</w:delText>
        </w:r>
      </w:del>
      <w:del w:id="295" w:author="5115" w:date="2026-08-13T09:18:00Z">
        <w:r>
          <w:rPr>
            <w:rFonts w:hint="default" w:ascii="Times New Roman" w:hAnsi="Times New Roman" w:eastAsia="仿宋" w:cs="Times New Roman"/>
            <w:sz w:val="32"/>
            <w:szCs w:val="32"/>
            <w:lang w:eastAsia="zh-CN"/>
          </w:rPr>
          <w:delText>药品监管局药品流通监管</w:delText>
        </w:r>
      </w:del>
      <w:del w:id="296" w:author="5115" w:date="2026-08-13T09:18:00Z">
        <w:r>
          <w:rPr>
            <w:rFonts w:hint="default" w:ascii="Times New Roman" w:hAnsi="Times New Roman" w:eastAsia="仿宋" w:cs="Times New Roman"/>
            <w:sz w:val="32"/>
            <w:szCs w:val="32"/>
          </w:rPr>
          <w:delText>处（机关办公楼</w:delText>
        </w:r>
      </w:del>
      <w:del w:id="297" w:author="5115" w:date="2026-08-13T09:18:00Z">
        <w:r>
          <w:rPr>
            <w:rFonts w:hint="eastAsia" w:eastAsia="仿宋" w:cs="Times New Roman"/>
            <w:sz w:val="32"/>
            <w:szCs w:val="32"/>
            <w:lang w:val="en-US" w:eastAsia="zh-CN"/>
          </w:rPr>
          <w:delText>310</w:delText>
        </w:r>
      </w:del>
      <w:del w:id="298" w:author="5115" w:date="2026-08-13T09:18:00Z">
        <w:r>
          <w:rPr>
            <w:rFonts w:hint="default" w:ascii="Times New Roman" w:hAnsi="Times New Roman" w:eastAsia="仿宋" w:cs="Times New Roman"/>
            <w:sz w:val="32"/>
            <w:szCs w:val="32"/>
            <w:lang w:val="en-US" w:eastAsia="zh-CN"/>
          </w:rPr>
          <w:delText>、</w:delText>
        </w:r>
      </w:del>
      <w:del w:id="299" w:author="5115" w:date="2026-08-13T09:18:00Z">
        <w:r>
          <w:rPr>
            <w:rFonts w:hint="eastAsia" w:eastAsia="仿宋" w:cs="Times New Roman"/>
            <w:sz w:val="32"/>
            <w:szCs w:val="32"/>
            <w:lang w:val="en-US" w:eastAsia="zh-CN"/>
          </w:rPr>
          <w:delText>312</w:delText>
        </w:r>
      </w:del>
      <w:del w:id="300" w:author="5115" w:date="2026-08-13T09:18:00Z">
        <w:r>
          <w:rPr>
            <w:rFonts w:hint="default" w:ascii="Times New Roman" w:hAnsi="Times New Roman" w:eastAsia="仿宋" w:cs="Times New Roman"/>
            <w:sz w:val="32"/>
            <w:szCs w:val="32"/>
          </w:rPr>
          <w:delText>室）。</w:delText>
        </w:r>
      </w:del>
    </w:p>
    <w:p w14:paraId="5845ABE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del w:id="302" w:author="5115" w:date="2026-08-13T09:18:00Z"/>
          <w:rFonts w:hint="default" w:ascii="Times New Roman" w:hAnsi="Times New Roman" w:eastAsia="仿宋" w:cs="Times New Roman"/>
          <w:sz w:val="32"/>
          <w:szCs w:val="32"/>
        </w:rPr>
        <w:pPrChange w:id="301"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303" w:author="5115" w:date="2026-08-13T09:18:00Z">
        <w:r>
          <w:rPr>
            <w:rFonts w:hint="default" w:ascii="Times New Roman" w:hAnsi="Times New Roman" w:eastAsia="仿宋" w:cs="Times New Roman"/>
            <w:sz w:val="32"/>
            <w:szCs w:val="32"/>
          </w:rPr>
          <w:delText>4</w:delText>
        </w:r>
      </w:del>
      <w:del w:id="304" w:author="5115" w:date="2026-08-13T09:18:00Z">
        <w:r>
          <w:rPr>
            <w:rFonts w:hint="eastAsia" w:ascii="Times New Roman" w:hAnsi="Times New Roman" w:eastAsia="仿宋" w:cs="Times New Roman"/>
            <w:sz w:val="32"/>
            <w:szCs w:val="32"/>
            <w:lang w:val="en-US" w:eastAsia="zh-CN"/>
          </w:rPr>
          <w:delText xml:space="preserve">. </w:delText>
        </w:r>
      </w:del>
      <w:del w:id="305" w:author="5115" w:date="2026-08-13T09:18:00Z">
        <w:r>
          <w:rPr>
            <w:rFonts w:hint="default" w:ascii="Times New Roman" w:hAnsi="Times New Roman" w:eastAsia="仿宋" w:cs="Times New Roman"/>
            <w:sz w:val="32"/>
            <w:szCs w:val="32"/>
          </w:rPr>
          <w:delText>联系人：</w:delText>
        </w:r>
      </w:del>
      <w:del w:id="306" w:author="5115" w:date="2026-08-13T09:18:00Z">
        <w:r>
          <w:rPr>
            <w:rFonts w:hint="eastAsia" w:eastAsia="仿宋" w:cs="Times New Roman"/>
            <w:sz w:val="32"/>
            <w:szCs w:val="32"/>
            <w:lang w:eastAsia="zh-CN"/>
          </w:rPr>
          <w:delText>李彩丽</w:delText>
        </w:r>
      </w:del>
      <w:del w:id="307" w:author="5115" w:date="2026-08-13T09:18:00Z">
        <w:r>
          <w:rPr>
            <w:rFonts w:hint="eastAsia" w:eastAsia="仿宋" w:cs="Times New Roman"/>
            <w:sz w:val="32"/>
            <w:szCs w:val="32"/>
            <w:lang w:val="en-US" w:eastAsia="zh-CN"/>
          </w:rPr>
          <w:delText xml:space="preserve"> </w:delText>
        </w:r>
      </w:del>
      <w:del w:id="308" w:author="5115" w:date="2026-08-13T09:18:00Z">
        <w:r>
          <w:rPr>
            <w:rFonts w:hint="default" w:ascii="Times New Roman" w:hAnsi="Times New Roman" w:eastAsia="仿宋" w:cs="Times New Roman"/>
            <w:sz w:val="32"/>
            <w:szCs w:val="32"/>
          </w:rPr>
          <w:delText>，</w:delText>
        </w:r>
      </w:del>
      <w:ins w:id="309" w:author="谢婵" w:date="2026-08-12T15:55:00Z">
        <w:del w:id="310" w:author="5115" w:date="2026-08-13T09:18:00Z">
          <w:r>
            <w:rPr>
              <w:rFonts w:hint="eastAsia" w:eastAsia="仿宋" w:cs="Times New Roman"/>
              <w:sz w:val="32"/>
              <w:szCs w:val="32"/>
              <w:lang w:val="en-US" w:eastAsia="zh-CN"/>
            </w:rPr>
            <w:delText>，</w:delText>
          </w:r>
        </w:del>
      </w:ins>
      <w:del w:id="311" w:author="5115" w:date="2026-08-13T09:18:00Z">
        <w:r>
          <w:rPr>
            <w:rFonts w:hint="default" w:ascii="Times New Roman" w:hAnsi="Times New Roman" w:eastAsia="仿宋" w:cs="Times New Roman"/>
            <w:sz w:val="32"/>
            <w:szCs w:val="32"/>
          </w:rPr>
          <w:delText>联系电话：0731-</w:delText>
        </w:r>
      </w:del>
      <w:del w:id="312" w:author="5115" w:date="2026-08-13T09:18:00Z">
        <w:r>
          <w:rPr>
            <w:rFonts w:hint="eastAsia" w:eastAsia="仿宋" w:cs="Times New Roman"/>
            <w:sz w:val="32"/>
            <w:szCs w:val="32"/>
            <w:lang w:val="en-US" w:eastAsia="zh-CN"/>
          </w:rPr>
          <w:delText xml:space="preserve">88633353 </w:delText>
        </w:r>
      </w:del>
      <w:del w:id="313" w:author="5115" w:date="2026-08-13T09:18:00Z">
        <w:r>
          <w:rPr>
            <w:rFonts w:hint="default" w:ascii="Times New Roman" w:hAnsi="Times New Roman" w:eastAsia="仿宋" w:cs="Times New Roman"/>
            <w:sz w:val="32"/>
            <w:szCs w:val="32"/>
          </w:rPr>
          <w:delText>，</w:delText>
        </w:r>
      </w:del>
      <w:ins w:id="314" w:author="谢婵" w:date="2026-08-12T15:55:00Z">
        <w:del w:id="315" w:author="5115" w:date="2026-08-13T09:18:00Z">
          <w:r>
            <w:rPr>
              <w:rFonts w:hint="eastAsia" w:eastAsia="仿宋" w:cs="Times New Roman"/>
              <w:sz w:val="32"/>
              <w:szCs w:val="32"/>
              <w:lang w:val="en-US" w:eastAsia="zh-CN"/>
            </w:rPr>
            <w:delText>，</w:delText>
          </w:r>
        </w:del>
      </w:ins>
      <w:del w:id="316" w:author="5115" w:date="2026-08-13T09:18:00Z">
        <w:r>
          <w:rPr>
            <w:rFonts w:hint="default" w:ascii="Times New Roman" w:hAnsi="Times New Roman" w:eastAsia="仿宋" w:cs="Times New Roman"/>
            <w:sz w:val="32"/>
            <w:szCs w:val="32"/>
          </w:rPr>
          <w:delText>电子邮箱：hunanfdaltc@163.com</w:delText>
        </w:r>
      </w:del>
      <w:del w:id="317" w:author="5115" w:date="2026-08-13T09:18:00Z">
        <w:r>
          <w:rPr>
            <w:rFonts w:hint="default" w:ascii="Times New Roman" w:hAnsi="Times New Roman" w:eastAsia="仿宋" w:cs="Times New Roman"/>
            <w:sz w:val="32"/>
            <w:szCs w:val="32"/>
            <w:lang w:eastAsia="zh-CN"/>
          </w:rPr>
          <w:delText>。</w:delText>
        </w:r>
      </w:del>
    </w:p>
    <w:p w14:paraId="2A0C1D6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del w:id="319" w:author="5115" w:date="2026-08-13T09:18:00Z"/>
          <w:rFonts w:hint="eastAsia" w:ascii="黑体" w:hAnsi="黑体" w:eastAsia="黑体" w:cs="黑体"/>
          <w:sz w:val="32"/>
          <w:szCs w:val="32"/>
        </w:rPr>
        <w:pPrChange w:id="318"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320" w:author="5115" w:date="2026-08-13T09:18:00Z">
        <w:r>
          <w:rPr>
            <w:rFonts w:hint="eastAsia" w:ascii="黑体" w:hAnsi="黑体" w:eastAsia="黑体" w:cs="黑体"/>
            <w:sz w:val="32"/>
            <w:szCs w:val="32"/>
            <w:lang w:eastAsia="zh-CN"/>
          </w:rPr>
          <w:delText>四</w:delText>
        </w:r>
      </w:del>
      <w:del w:id="321" w:author="5115" w:date="2026-08-13T09:18:00Z">
        <w:r>
          <w:rPr>
            <w:rFonts w:hint="eastAsia" w:ascii="黑体" w:hAnsi="黑体" w:eastAsia="黑体" w:cs="黑体"/>
            <w:sz w:val="32"/>
            <w:szCs w:val="32"/>
          </w:rPr>
          <w:delText>、应提交的相关推荐材料</w:delText>
        </w:r>
      </w:del>
    </w:p>
    <w:p w14:paraId="08CE017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del w:id="323" w:author="5115" w:date="2026-08-13T09:18:00Z"/>
          <w:rFonts w:hint="default" w:ascii="Times New Roman" w:hAnsi="Times New Roman" w:eastAsia="仿宋" w:cs="Times New Roman"/>
          <w:sz w:val="32"/>
          <w:szCs w:val="32"/>
        </w:rPr>
        <w:pPrChange w:id="322"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324" w:author="5115" w:date="2026-08-13T09:18:00Z">
        <w:r>
          <w:rPr>
            <w:rFonts w:hint="default" w:ascii="Times New Roman" w:hAnsi="Times New Roman" w:eastAsia="仿宋" w:cs="Times New Roman"/>
            <w:sz w:val="32"/>
            <w:szCs w:val="32"/>
          </w:rPr>
          <w:delText>1</w:delText>
        </w:r>
      </w:del>
      <w:del w:id="325" w:author="5115" w:date="2026-08-13T09:18:00Z">
        <w:r>
          <w:rPr>
            <w:rFonts w:hint="eastAsia" w:ascii="Times New Roman" w:hAnsi="Times New Roman" w:eastAsia="仿宋" w:cs="Times New Roman"/>
            <w:sz w:val="32"/>
            <w:szCs w:val="32"/>
            <w:lang w:val="en-US" w:eastAsia="zh-CN"/>
          </w:rPr>
          <w:delText>.</w:delText>
        </w:r>
      </w:del>
      <w:del w:id="326" w:author="5115" w:date="2026-08-13T09:18:00Z">
        <w:r>
          <w:rPr>
            <w:rFonts w:hint="default" w:ascii="Times New Roman" w:hAnsi="Times New Roman" w:eastAsia="仿宋" w:cs="Times New Roman"/>
            <w:sz w:val="32"/>
            <w:szCs w:val="32"/>
          </w:rPr>
          <w:delText>《</w:delText>
        </w:r>
      </w:del>
      <w:del w:id="327" w:author="5115" w:date="2026-08-13T09:18:00Z">
        <w:r>
          <w:rPr>
            <w:rFonts w:hint="default" w:ascii="Times New Roman" w:hAnsi="Times New Roman" w:eastAsia="仿宋" w:cs="Times New Roman"/>
            <w:spacing w:val="-6"/>
            <w:sz w:val="32"/>
            <w:szCs w:val="32"/>
            <w:lang w:val="en-US" w:eastAsia="zh-CN"/>
          </w:rPr>
          <w:delText>湖南省药品流通监管科学研究专家</w:delText>
        </w:r>
      </w:del>
      <w:del w:id="328" w:author="5115" w:date="2026-08-13T09:18:00Z">
        <w:r>
          <w:rPr>
            <w:rFonts w:hint="default" w:ascii="Times New Roman" w:hAnsi="Times New Roman" w:eastAsia="仿宋" w:cs="Times New Roman"/>
            <w:spacing w:val="-6"/>
            <w:sz w:val="32"/>
            <w:szCs w:val="32"/>
          </w:rPr>
          <w:delText>推荐表</w:delText>
        </w:r>
      </w:del>
      <w:del w:id="329" w:author="5115" w:date="2026-08-13T09:18:00Z">
        <w:r>
          <w:rPr>
            <w:rFonts w:hint="default" w:ascii="Times New Roman" w:hAnsi="Times New Roman" w:eastAsia="仿宋" w:cs="Times New Roman"/>
            <w:sz w:val="32"/>
            <w:szCs w:val="32"/>
          </w:rPr>
          <w:delText>》（从事</w:delText>
        </w:r>
      </w:del>
      <w:del w:id="330" w:author="5115" w:date="2026-08-13T09:18:00Z">
        <w:r>
          <w:rPr>
            <w:rFonts w:hint="default" w:ascii="Times New Roman" w:hAnsi="Times New Roman" w:eastAsia="仿宋" w:cs="Times New Roman"/>
            <w:sz w:val="32"/>
            <w:szCs w:val="32"/>
            <w:lang w:eastAsia="zh-CN"/>
          </w:rPr>
          <w:delText>药品</w:delText>
        </w:r>
      </w:del>
      <w:del w:id="331" w:author="5115" w:date="2026-08-13T09:18:00Z">
        <w:r>
          <w:rPr>
            <w:rFonts w:hint="default" w:ascii="Times New Roman" w:hAnsi="Times New Roman" w:eastAsia="仿宋" w:cs="Times New Roman"/>
            <w:sz w:val="32"/>
            <w:szCs w:val="32"/>
          </w:rPr>
          <w:delText>相关专业领域工作</w:delText>
        </w:r>
      </w:del>
      <w:del w:id="332" w:author="5115" w:date="2026-08-13T09:18:00Z">
        <w:r>
          <w:rPr>
            <w:rFonts w:hint="default" w:ascii="Times New Roman" w:hAnsi="Times New Roman" w:eastAsia="仿宋" w:cs="Times New Roman"/>
            <w:sz w:val="32"/>
            <w:szCs w:val="32"/>
            <w:lang w:val="en-US" w:eastAsia="zh-CN"/>
          </w:rPr>
          <w:delText>5</w:delText>
        </w:r>
      </w:del>
      <w:del w:id="333" w:author="5115" w:date="2026-08-13T09:18:00Z">
        <w:r>
          <w:rPr>
            <w:rFonts w:hint="default" w:ascii="Times New Roman" w:hAnsi="Times New Roman" w:eastAsia="仿宋" w:cs="Times New Roman"/>
            <w:sz w:val="32"/>
            <w:szCs w:val="32"/>
          </w:rPr>
          <w:delText>年以上的工作经历说明）；</w:delText>
        </w:r>
      </w:del>
    </w:p>
    <w:p w14:paraId="2E8E574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del w:id="335" w:author="5115" w:date="2026-08-13T09:18:00Z"/>
          <w:rFonts w:hint="default" w:ascii="Times New Roman" w:hAnsi="Times New Roman" w:eastAsia="仿宋" w:cs="Times New Roman"/>
          <w:sz w:val="32"/>
          <w:szCs w:val="32"/>
        </w:rPr>
        <w:pPrChange w:id="334"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del w:id="336" w:author="5115" w:date="2026-08-13T09:18:00Z">
        <w:r>
          <w:rPr>
            <w:rFonts w:hint="default" w:ascii="Times New Roman" w:hAnsi="Times New Roman" w:eastAsia="仿宋" w:cs="Times New Roman"/>
            <w:sz w:val="32"/>
            <w:szCs w:val="32"/>
          </w:rPr>
          <w:delText>2</w:delText>
        </w:r>
      </w:del>
      <w:del w:id="337" w:author="5115" w:date="2026-08-13T09:18:00Z">
        <w:r>
          <w:rPr>
            <w:rFonts w:hint="eastAsia" w:ascii="Times New Roman" w:hAnsi="Times New Roman" w:eastAsia="仿宋" w:cs="Times New Roman"/>
            <w:sz w:val="32"/>
            <w:szCs w:val="32"/>
            <w:lang w:val="en-US" w:eastAsia="zh-CN"/>
          </w:rPr>
          <w:delText xml:space="preserve">. </w:delText>
        </w:r>
      </w:del>
      <w:del w:id="338" w:author="5115" w:date="2026-08-13T09:18:00Z">
        <w:r>
          <w:rPr>
            <w:rFonts w:hint="default" w:ascii="Times New Roman" w:hAnsi="Times New Roman" w:eastAsia="仿宋" w:cs="Times New Roman"/>
            <w:sz w:val="32"/>
            <w:szCs w:val="32"/>
          </w:rPr>
          <w:delText>申请人专业学历证书、职称证书、身份证等复印件。</w:delText>
        </w:r>
      </w:del>
    </w:p>
    <w:p w14:paraId="30223316">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ins w:id="340" w:author="张毓瑜" w:date="2026-08-11T17:48:00Z"/>
          <w:del w:id="341" w:author="5115" w:date="2026-08-13T09:18:00Z"/>
          <w:rFonts w:hint="default" w:ascii="Times New Roman" w:hAnsi="Times New Roman" w:eastAsia="仿宋" w:cs="Times New Roman"/>
          <w:sz w:val="32"/>
          <w:szCs w:val="32"/>
        </w:rPr>
        <w:pPrChange w:id="339" w:author="谢婵" w:date="2026-08-12T15:54:00Z">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pPr>
        </w:pPrChange>
      </w:pPr>
    </w:p>
    <w:p w14:paraId="0924360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del w:id="342" w:author="5115" w:date="2026-08-13T09:18:00Z"/>
          <w:rFonts w:hint="default" w:ascii="Times New Roman" w:hAnsi="Times New Roman" w:eastAsia="仿宋" w:cs="Times New Roman"/>
          <w:sz w:val="32"/>
          <w:szCs w:val="32"/>
        </w:rPr>
      </w:pPr>
      <w:del w:id="343" w:author="5115" w:date="2026-08-13T09:18:00Z">
        <w:r>
          <w:rPr>
            <w:rFonts w:hint="default" w:ascii="Times New Roman" w:hAnsi="Times New Roman" w:eastAsia="仿宋" w:cs="Times New Roman"/>
            <w:sz w:val="32"/>
            <w:szCs w:val="32"/>
          </w:rPr>
          <w:delText>附件：</w:delText>
        </w:r>
      </w:del>
      <w:del w:id="344" w:author="5115" w:date="2026-08-13T09:18:00Z">
        <w:r>
          <w:rPr>
            <w:rFonts w:hint="default" w:ascii="Times New Roman" w:hAnsi="Times New Roman" w:eastAsia="仿宋" w:cs="Times New Roman"/>
            <w:spacing w:val="-6"/>
            <w:sz w:val="32"/>
            <w:szCs w:val="32"/>
            <w:lang w:val="en-US" w:eastAsia="zh-CN"/>
          </w:rPr>
          <w:delText>湖南省药品流通监管科学研究专家</w:delText>
        </w:r>
      </w:del>
      <w:del w:id="345" w:author="5115" w:date="2026-08-13T09:18:00Z">
        <w:r>
          <w:rPr>
            <w:rFonts w:hint="default" w:ascii="Times New Roman" w:hAnsi="Times New Roman" w:eastAsia="仿宋" w:cs="Times New Roman"/>
            <w:spacing w:val="-6"/>
            <w:sz w:val="32"/>
            <w:szCs w:val="32"/>
          </w:rPr>
          <w:delText>推荐表</w:delText>
        </w:r>
      </w:del>
    </w:p>
    <w:p w14:paraId="4D6EBED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del w:id="346" w:author="5115" w:date="2026-08-13T09:18:00Z"/>
          <w:rFonts w:hint="default" w:ascii="Times New Roman" w:hAnsi="Times New Roman" w:eastAsia="仿宋" w:cs="Times New Roman"/>
          <w:sz w:val="32"/>
          <w:szCs w:val="32"/>
        </w:rPr>
      </w:pPr>
    </w:p>
    <w:p w14:paraId="528E8F2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del w:id="347" w:author="5115" w:date="2026-08-13T09:18:00Z"/>
          <w:rFonts w:hint="default" w:ascii="Times New Roman" w:hAnsi="Times New Roman" w:eastAsia="仿宋" w:cs="Times New Roman"/>
          <w:sz w:val="32"/>
          <w:szCs w:val="32"/>
        </w:rPr>
      </w:pPr>
    </w:p>
    <w:p w14:paraId="3489B9D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del w:id="348" w:author="5115" w:date="2026-08-13T09:18:00Z"/>
          <w:rFonts w:hint="default" w:ascii="Times New Roman" w:hAnsi="Times New Roman" w:eastAsia="仿宋" w:cs="Times New Roman"/>
          <w:sz w:val="32"/>
          <w:szCs w:val="32"/>
          <w:lang w:eastAsia="zh-CN"/>
        </w:rPr>
      </w:pPr>
      <w:del w:id="349" w:author="5115" w:date="2026-08-13T09:18:00Z">
        <w:r>
          <w:rPr>
            <w:rFonts w:hint="default" w:ascii="Times New Roman" w:hAnsi="Times New Roman" w:eastAsia="仿宋" w:cs="Times New Roman"/>
            <w:sz w:val="32"/>
            <w:szCs w:val="32"/>
            <w:lang w:val="en-US" w:eastAsia="zh-CN"/>
          </w:rPr>
          <w:delText xml:space="preserve">                       </w:delText>
        </w:r>
      </w:del>
      <w:del w:id="350" w:author="5115" w:date="2026-08-13T09:18:00Z">
        <w:r>
          <w:rPr>
            <w:rFonts w:hint="eastAsia" w:ascii="Times New Roman" w:hAnsi="Times New Roman" w:eastAsia="仿宋" w:cs="Times New Roman"/>
            <w:sz w:val="32"/>
            <w:szCs w:val="32"/>
            <w:lang w:val="en-US" w:eastAsia="zh-CN"/>
          </w:rPr>
          <w:delText xml:space="preserve">       </w:delText>
        </w:r>
      </w:del>
      <w:del w:id="351" w:author="5115" w:date="2026-08-13T09:18:00Z">
        <w:r>
          <w:rPr>
            <w:rFonts w:hint="default" w:ascii="Times New Roman" w:hAnsi="Times New Roman" w:eastAsia="仿宋" w:cs="Times New Roman"/>
            <w:sz w:val="32"/>
            <w:szCs w:val="32"/>
            <w:lang w:eastAsia="zh-CN"/>
          </w:rPr>
          <w:delText>湖南省药品</w:delText>
        </w:r>
      </w:del>
      <w:del w:id="352" w:author="5115" w:date="2026-08-13T09:18:00Z">
        <w:r>
          <w:rPr>
            <w:rFonts w:hint="default" w:ascii="Times New Roman" w:hAnsi="Times New Roman" w:eastAsia="仿宋" w:cs="Times New Roman"/>
            <w:sz w:val="32"/>
            <w:szCs w:val="32"/>
            <w:lang w:val="en-US" w:eastAsia="zh-CN"/>
          </w:rPr>
          <w:delText>监督管理</w:delText>
        </w:r>
      </w:del>
      <w:del w:id="353" w:author="5115" w:date="2026-08-13T09:18:00Z">
        <w:r>
          <w:rPr>
            <w:rFonts w:hint="default" w:ascii="Times New Roman" w:hAnsi="Times New Roman" w:eastAsia="仿宋" w:cs="Times New Roman"/>
            <w:sz w:val="32"/>
            <w:szCs w:val="32"/>
            <w:lang w:eastAsia="zh-CN"/>
          </w:rPr>
          <w:delText>局</w:delText>
        </w:r>
      </w:del>
    </w:p>
    <w:p w14:paraId="7698B08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del w:id="354" w:author="5115" w:date="2026-08-13T09:18:00Z"/>
          <w:rFonts w:hint="default" w:ascii="Times New Roman" w:hAnsi="Times New Roman" w:eastAsia="仿宋" w:cs="Times New Roman"/>
          <w:sz w:val="32"/>
          <w:szCs w:val="32"/>
        </w:rPr>
      </w:pPr>
      <w:del w:id="355" w:author="5115" w:date="2026-08-13T09:18:00Z">
        <w:r>
          <w:rPr>
            <w:rFonts w:hint="default" w:ascii="Times New Roman" w:hAnsi="Times New Roman" w:eastAsia="仿宋" w:cs="Times New Roman"/>
            <w:sz w:val="32"/>
            <w:szCs w:val="32"/>
          </w:rPr>
          <w:delText xml:space="preserve">                           </w:delText>
        </w:r>
      </w:del>
      <w:del w:id="356" w:author="5115" w:date="2026-08-13T09:18:00Z">
        <w:r>
          <w:rPr>
            <w:rFonts w:hint="default" w:ascii="Times New Roman" w:hAnsi="Times New Roman" w:eastAsia="仿宋" w:cs="Times New Roman"/>
            <w:sz w:val="32"/>
            <w:szCs w:val="32"/>
            <w:lang w:val="en-US" w:eastAsia="zh-CN"/>
          </w:rPr>
          <w:delText xml:space="preserve">      2026</w:delText>
        </w:r>
      </w:del>
      <w:del w:id="357" w:author="5115" w:date="2026-08-13T09:18:00Z">
        <w:r>
          <w:rPr>
            <w:rFonts w:hint="default" w:ascii="Times New Roman" w:hAnsi="Times New Roman" w:eastAsia="仿宋" w:cs="Times New Roman"/>
            <w:sz w:val="32"/>
            <w:szCs w:val="32"/>
          </w:rPr>
          <w:delText>年</w:delText>
        </w:r>
      </w:del>
      <w:del w:id="358" w:author="5115" w:date="2026-08-13T09:18:00Z">
        <w:r>
          <w:rPr>
            <w:rFonts w:hint="default" w:ascii="Times New Roman" w:hAnsi="Times New Roman" w:eastAsia="仿宋" w:cs="Times New Roman"/>
            <w:sz w:val="32"/>
            <w:szCs w:val="32"/>
            <w:lang w:val="en-US" w:eastAsia="zh-CN"/>
          </w:rPr>
          <w:delText>8</w:delText>
        </w:r>
      </w:del>
      <w:del w:id="359" w:author="5115" w:date="2026-08-13T09:18:00Z">
        <w:r>
          <w:rPr>
            <w:rFonts w:hint="default" w:ascii="Times New Roman" w:hAnsi="Times New Roman" w:eastAsia="仿宋" w:cs="Times New Roman"/>
            <w:sz w:val="32"/>
            <w:szCs w:val="32"/>
          </w:rPr>
          <w:delText>月</w:delText>
        </w:r>
      </w:del>
      <w:ins w:id="360" w:author="张毓瑜" w:date="2026-08-12T15:34:00Z">
        <w:del w:id="361" w:author="5115" w:date="2026-08-13T09:18:00Z">
          <w:r>
            <w:rPr>
              <w:rFonts w:hint="default" w:eastAsia="仿宋" w:cs="Times New Roman"/>
              <w:sz w:val="32"/>
              <w:szCs w:val="32"/>
              <w:lang w:val="en-US" w:eastAsia="zh-CN"/>
            </w:rPr>
            <w:delText xml:space="preserve"> </w:delText>
          </w:r>
        </w:del>
      </w:ins>
      <w:ins w:id="362" w:author="谢婵" w:date="2026-08-12T15:55:00Z">
        <w:del w:id="363" w:author="5115" w:date="2026-08-13T09:18:00Z">
          <w:r>
            <w:rPr>
              <w:rFonts w:hint="default" w:eastAsia="仿宋" w:cs="Times New Roman"/>
              <w:sz w:val="32"/>
              <w:szCs w:val="32"/>
              <w:lang w:val="en-US" w:eastAsia="zh-CN"/>
            </w:rPr>
            <w:delText>12</w:delText>
          </w:r>
        </w:del>
      </w:ins>
      <w:del w:id="364" w:author="5115" w:date="2026-08-13T09:18:00Z">
        <w:r>
          <w:rPr>
            <w:rFonts w:hint="eastAsia" w:eastAsia="仿宋" w:cs="Times New Roman"/>
            <w:sz w:val="32"/>
            <w:szCs w:val="32"/>
            <w:lang w:val="en-US" w:eastAsia="zh-CN"/>
          </w:rPr>
          <w:delText>10</w:delText>
        </w:r>
      </w:del>
      <w:del w:id="365" w:author="5115" w:date="2026-08-13T09:18:00Z">
        <w:r>
          <w:rPr>
            <w:rFonts w:hint="default" w:ascii="Times New Roman" w:hAnsi="Times New Roman" w:eastAsia="仿宋" w:cs="Times New Roman"/>
            <w:sz w:val="32"/>
            <w:szCs w:val="32"/>
            <w:lang w:val="en-US" w:eastAsia="zh-CN"/>
          </w:rPr>
          <w:delText xml:space="preserve">  </w:delText>
        </w:r>
      </w:del>
      <w:del w:id="366" w:author="5115" w:date="2026-08-13T09:18:00Z">
        <w:r>
          <w:rPr>
            <w:rFonts w:hint="default" w:ascii="Times New Roman" w:hAnsi="Times New Roman" w:eastAsia="仿宋" w:cs="Times New Roman"/>
            <w:sz w:val="32"/>
            <w:szCs w:val="32"/>
          </w:rPr>
          <w:delText>日</w:delText>
        </w:r>
      </w:del>
    </w:p>
    <w:p w14:paraId="3AF4ABDB">
      <w:pPr>
        <w:pStyle w:val="8"/>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del w:id="367" w:author="5115" w:date="2026-08-13T09:18:00Z"/>
          <w:rFonts w:hint="default" w:ascii="Times New Roman" w:hAnsi="Times New Roman" w:eastAsia="仿宋" w:cs="Times New Roman"/>
          <w:sz w:val="32"/>
          <w:szCs w:val="32"/>
        </w:rPr>
      </w:pPr>
      <w:del w:id="368" w:author="5115" w:date="2026-08-13T09:18:00Z">
        <w:r>
          <w:rPr>
            <w:rFonts w:hint="default" w:ascii="Times New Roman" w:hAnsi="Times New Roman" w:eastAsia="仿宋" w:cs="Times New Roman"/>
            <w:sz w:val="32"/>
            <w:szCs w:val="32"/>
          </w:rPr>
          <w:delText>（公开属性：</w:delText>
        </w:r>
      </w:del>
      <w:del w:id="369" w:author="5115" w:date="2026-08-13T09:18:00Z">
        <w:r>
          <w:rPr>
            <w:rFonts w:hint="default" w:ascii="Times New Roman" w:hAnsi="Times New Roman" w:eastAsia="仿宋" w:cs="Times New Roman"/>
            <w:sz w:val="32"/>
            <w:szCs w:val="32"/>
            <w:lang w:eastAsia="zh-CN"/>
          </w:rPr>
          <w:delText>主动</w:delText>
        </w:r>
      </w:del>
      <w:del w:id="370" w:author="5115" w:date="2026-08-13T09:18:00Z">
        <w:r>
          <w:rPr>
            <w:rFonts w:hint="default" w:ascii="Times New Roman" w:hAnsi="Times New Roman" w:eastAsia="仿宋" w:cs="Times New Roman"/>
            <w:sz w:val="32"/>
            <w:szCs w:val="32"/>
          </w:rPr>
          <w:delText>公开）</w:delText>
        </w:r>
      </w:del>
    </w:p>
    <w:p w14:paraId="7BD1DAAC">
      <w:pPr>
        <w:pStyle w:val="2"/>
        <w:rPr>
          <w:del w:id="371" w:author="5115" w:date="2026-08-13T09:18:00Z"/>
          <w:rFonts w:hint="eastAsia"/>
          <w:sz w:val="32"/>
          <w:szCs w:val="32"/>
        </w:rPr>
      </w:pPr>
    </w:p>
    <w:p w14:paraId="24A0A391">
      <w:pPr>
        <w:jc w:val="both"/>
        <w:rPr>
          <w:del w:id="372" w:author="5115" w:date="2026-08-13T09:18:00Z"/>
          <w:rFonts w:hint="eastAsia" w:ascii="仿宋_GB2312" w:hAnsi="仿宋_GB2312" w:eastAsia="仿宋_GB2312" w:cs="仿宋_GB2312"/>
          <w:b w:val="0"/>
          <w:bCs/>
          <w:sz w:val="32"/>
          <w:szCs w:val="32"/>
          <w:lang w:eastAsia="zh-CN"/>
        </w:rPr>
      </w:pPr>
    </w:p>
    <w:p w14:paraId="73D66A45">
      <w:pPr>
        <w:jc w:val="both"/>
        <w:rPr>
          <w:del w:id="373" w:author="5115" w:date="2026-08-13T09:18:00Z"/>
          <w:rFonts w:hint="eastAsia" w:ascii="仿宋_GB2312" w:hAnsi="仿宋_GB2312" w:eastAsia="仿宋_GB2312" w:cs="仿宋_GB2312"/>
          <w:b w:val="0"/>
          <w:bCs/>
          <w:sz w:val="32"/>
          <w:szCs w:val="32"/>
          <w:lang w:eastAsia="zh-CN"/>
        </w:rPr>
      </w:pPr>
    </w:p>
    <w:p w14:paraId="62C25E8A">
      <w:pPr>
        <w:jc w:val="both"/>
        <w:rPr>
          <w:del w:id="374" w:author="5115" w:date="2026-08-13T09:18:00Z"/>
          <w:rFonts w:hint="eastAsia" w:ascii="仿宋_GB2312" w:hAnsi="仿宋_GB2312" w:eastAsia="仿宋_GB2312" w:cs="仿宋_GB2312"/>
          <w:b w:val="0"/>
          <w:bCs/>
          <w:sz w:val="32"/>
          <w:szCs w:val="32"/>
          <w:lang w:eastAsia="zh-CN"/>
        </w:rPr>
      </w:pPr>
    </w:p>
    <w:p w14:paraId="45A7EA1B">
      <w:pPr>
        <w:jc w:val="both"/>
        <w:rPr>
          <w:del w:id="375" w:author="5115" w:date="2026-08-13T09:18:00Z"/>
          <w:rFonts w:hint="eastAsia" w:ascii="仿宋_GB2312" w:hAnsi="仿宋_GB2312" w:eastAsia="仿宋_GB2312" w:cs="仿宋_GB2312"/>
          <w:b w:val="0"/>
          <w:bCs/>
          <w:sz w:val="32"/>
          <w:szCs w:val="32"/>
          <w:lang w:eastAsia="zh-CN"/>
        </w:rPr>
      </w:pPr>
    </w:p>
    <w:p w14:paraId="28FC72BC">
      <w:pPr>
        <w:jc w:val="both"/>
        <w:rPr>
          <w:del w:id="376" w:author="5115" w:date="2026-08-13T09:18:00Z"/>
          <w:rFonts w:hint="eastAsia" w:ascii="仿宋_GB2312" w:hAnsi="仿宋_GB2312" w:eastAsia="仿宋_GB2312" w:cs="仿宋_GB2312"/>
          <w:b w:val="0"/>
          <w:bCs/>
          <w:sz w:val="32"/>
          <w:szCs w:val="32"/>
          <w:lang w:eastAsia="zh-CN"/>
        </w:rPr>
      </w:pPr>
    </w:p>
    <w:p w14:paraId="76A03873">
      <w:pPr>
        <w:jc w:val="both"/>
        <w:rPr>
          <w:del w:id="377" w:author="5115" w:date="2026-08-13T09:18:00Z"/>
          <w:rFonts w:hint="eastAsia" w:ascii="仿宋_GB2312" w:hAnsi="仿宋_GB2312" w:eastAsia="仿宋_GB2312" w:cs="仿宋_GB2312"/>
          <w:b w:val="0"/>
          <w:bCs/>
          <w:sz w:val="32"/>
          <w:szCs w:val="32"/>
          <w:lang w:eastAsia="zh-CN"/>
        </w:rPr>
      </w:pPr>
    </w:p>
    <w:p w14:paraId="1843A764">
      <w:pPr>
        <w:jc w:val="both"/>
        <w:rPr>
          <w:del w:id="378" w:author="5115" w:date="2026-08-13T09:18:00Z"/>
          <w:rFonts w:hint="eastAsia" w:ascii="仿宋_GB2312" w:hAnsi="仿宋_GB2312" w:eastAsia="仿宋_GB2312" w:cs="仿宋_GB2312"/>
          <w:b w:val="0"/>
          <w:bCs/>
          <w:sz w:val="32"/>
          <w:szCs w:val="32"/>
          <w:lang w:eastAsia="zh-CN"/>
        </w:rPr>
      </w:pPr>
    </w:p>
    <w:p w14:paraId="433F3C18">
      <w:pPr>
        <w:jc w:val="both"/>
        <w:rPr>
          <w:del w:id="379" w:author="5115" w:date="2026-08-13T09:18:00Z"/>
          <w:rFonts w:hint="eastAsia" w:ascii="仿宋_GB2312" w:hAnsi="仿宋_GB2312" w:eastAsia="仿宋_GB2312" w:cs="仿宋_GB2312"/>
          <w:b w:val="0"/>
          <w:bCs/>
          <w:sz w:val="32"/>
          <w:szCs w:val="32"/>
          <w:lang w:eastAsia="zh-CN"/>
        </w:rPr>
      </w:pPr>
    </w:p>
    <w:p w14:paraId="40478470">
      <w:pPr>
        <w:jc w:val="both"/>
        <w:rPr>
          <w:del w:id="380" w:author="5115" w:date="2026-08-13T09:18:00Z"/>
          <w:rFonts w:hint="eastAsia" w:ascii="仿宋_GB2312" w:hAnsi="仿宋_GB2312" w:eastAsia="仿宋_GB2312" w:cs="仿宋_GB2312"/>
          <w:b w:val="0"/>
          <w:bCs/>
          <w:sz w:val="32"/>
          <w:szCs w:val="32"/>
          <w:lang w:eastAsia="zh-CN"/>
        </w:rPr>
      </w:pPr>
    </w:p>
    <w:p w14:paraId="4B5F1BD8">
      <w:pPr>
        <w:jc w:val="both"/>
        <w:rPr>
          <w:del w:id="381" w:author="5115" w:date="2026-08-13T09:18:00Z"/>
          <w:rFonts w:hint="eastAsia" w:ascii="仿宋_GB2312" w:hAnsi="仿宋_GB2312" w:eastAsia="仿宋_GB2312" w:cs="仿宋_GB2312"/>
          <w:b w:val="0"/>
          <w:bCs/>
          <w:sz w:val="32"/>
          <w:szCs w:val="32"/>
          <w:lang w:eastAsia="zh-CN"/>
        </w:rPr>
      </w:pPr>
    </w:p>
    <w:p w14:paraId="24C71A87">
      <w:pPr>
        <w:jc w:val="both"/>
        <w:rPr>
          <w:del w:id="382" w:author="5115" w:date="2026-08-13T09:18:00Z"/>
          <w:rFonts w:hint="eastAsia" w:ascii="仿宋_GB2312" w:hAnsi="仿宋_GB2312" w:eastAsia="仿宋_GB2312" w:cs="仿宋_GB2312"/>
          <w:b w:val="0"/>
          <w:bCs/>
          <w:sz w:val="32"/>
          <w:szCs w:val="32"/>
          <w:lang w:eastAsia="zh-CN"/>
        </w:rPr>
      </w:pPr>
    </w:p>
    <w:p w14:paraId="2CA35A5D">
      <w:pPr>
        <w:jc w:val="both"/>
        <w:rPr>
          <w:del w:id="383" w:author="5115" w:date="2026-08-13T09:18:00Z"/>
          <w:rFonts w:hint="eastAsia" w:ascii="仿宋_GB2312" w:hAnsi="仿宋_GB2312" w:eastAsia="仿宋_GB2312" w:cs="仿宋_GB2312"/>
          <w:b w:val="0"/>
          <w:bCs/>
          <w:sz w:val="32"/>
          <w:szCs w:val="32"/>
          <w:lang w:eastAsia="zh-CN"/>
        </w:rPr>
      </w:pPr>
    </w:p>
    <w:p w14:paraId="2B5C6F29">
      <w:pPr>
        <w:jc w:val="both"/>
        <w:rPr>
          <w:del w:id="384" w:author="5115" w:date="2026-08-13T09:18:00Z"/>
          <w:rFonts w:hint="eastAsia" w:ascii="仿宋_GB2312" w:hAnsi="仿宋_GB2312" w:eastAsia="仿宋_GB2312" w:cs="仿宋_GB2312"/>
          <w:b w:val="0"/>
          <w:bCs/>
          <w:sz w:val="32"/>
          <w:szCs w:val="32"/>
          <w:lang w:eastAsia="zh-CN"/>
        </w:rPr>
      </w:pPr>
    </w:p>
    <w:p w14:paraId="79C1FE03">
      <w:pPr>
        <w:jc w:val="both"/>
        <w:rPr>
          <w:del w:id="385" w:author="5115" w:date="2026-08-13T09:18:00Z"/>
          <w:rFonts w:hint="eastAsia" w:ascii="仿宋_GB2312" w:hAnsi="仿宋_GB2312" w:eastAsia="仿宋_GB2312" w:cs="仿宋_GB2312"/>
          <w:b w:val="0"/>
          <w:bCs/>
          <w:sz w:val="32"/>
          <w:szCs w:val="32"/>
          <w:lang w:eastAsia="zh-CN"/>
        </w:rPr>
      </w:pPr>
    </w:p>
    <w:p w14:paraId="06814056">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附件</w:t>
      </w:r>
    </w:p>
    <w:p w14:paraId="7E428355">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both"/>
        <w:textAlignment w:val="auto"/>
        <w:outlineLvl w:val="9"/>
        <w:rPr>
          <w:rFonts w:hint="eastAsia" w:ascii="黑体" w:hAnsi="黑体" w:eastAsia="黑体" w:cs="黑体"/>
          <w:b w:val="0"/>
          <w:bCs/>
          <w:sz w:val="32"/>
          <w:szCs w:val="32"/>
          <w:lang w:eastAsia="zh-CN"/>
        </w:rPr>
      </w:pPr>
    </w:p>
    <w:p w14:paraId="454E887D">
      <w:pPr>
        <w:keepNext w:val="0"/>
        <w:keepLines w:val="0"/>
        <w:pageBreakBefore w:val="0"/>
        <w:widowControl w:val="0"/>
        <w:kinsoku/>
        <w:wordWrap/>
        <w:overflowPunct/>
        <w:topLinePunct w:val="0"/>
        <w:autoSpaceDE/>
        <w:autoSpaceDN/>
        <w:bidi w:val="0"/>
        <w:adjustRightInd w:val="0"/>
        <w:snapToGrid w:val="0"/>
        <w:spacing w:after="224" w:afterLines="50" w:line="60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val="0"/>
          <w:bCs/>
          <w:sz w:val="44"/>
          <w:szCs w:val="44"/>
        </w:rPr>
        <w:t>湖南省药品流通监管科学研究专家推荐表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281"/>
        <w:gridCol w:w="754"/>
        <w:gridCol w:w="825"/>
        <w:gridCol w:w="930"/>
        <w:gridCol w:w="203"/>
        <w:gridCol w:w="592"/>
        <w:gridCol w:w="1028"/>
        <w:gridCol w:w="48"/>
        <w:gridCol w:w="852"/>
        <w:gridCol w:w="222"/>
        <w:gridCol w:w="1812"/>
      </w:tblGrid>
      <w:tr w14:paraId="293F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1435" w:type="dxa"/>
            <w:noWrap w:val="0"/>
            <w:vAlign w:val="center"/>
          </w:tcPr>
          <w:p w14:paraId="024F9941">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rPr>
            </w:pPr>
            <w:r>
              <w:rPr>
                <w:rFonts w:hint="eastAsia"/>
                <w:sz w:val="28"/>
                <w:szCs w:val="28"/>
              </w:rPr>
              <w:t>姓</w:t>
            </w:r>
          </w:p>
          <w:p w14:paraId="459F44B1">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rPr>
            </w:pPr>
            <w:r>
              <w:rPr>
                <w:rFonts w:hint="eastAsia"/>
                <w:sz w:val="28"/>
                <w:szCs w:val="28"/>
              </w:rPr>
              <w:t>名</w:t>
            </w:r>
          </w:p>
        </w:tc>
        <w:tc>
          <w:tcPr>
            <w:tcW w:w="1035" w:type="dxa"/>
            <w:gridSpan w:val="2"/>
            <w:noWrap w:val="0"/>
            <w:vAlign w:val="center"/>
          </w:tcPr>
          <w:p w14:paraId="50A3D000">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rPr>
            </w:pPr>
          </w:p>
        </w:tc>
        <w:tc>
          <w:tcPr>
            <w:tcW w:w="825" w:type="dxa"/>
            <w:noWrap w:val="0"/>
            <w:vAlign w:val="center"/>
          </w:tcPr>
          <w:p w14:paraId="7292C0ED">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rPr>
            </w:pPr>
            <w:r>
              <w:rPr>
                <w:rFonts w:hint="eastAsia"/>
                <w:sz w:val="28"/>
                <w:szCs w:val="28"/>
              </w:rPr>
              <w:t>性</w:t>
            </w:r>
          </w:p>
          <w:p w14:paraId="388E2A26">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rPr>
            </w:pPr>
            <w:r>
              <w:rPr>
                <w:rFonts w:hint="eastAsia"/>
                <w:sz w:val="28"/>
                <w:szCs w:val="28"/>
              </w:rPr>
              <w:t>别</w:t>
            </w:r>
          </w:p>
        </w:tc>
        <w:tc>
          <w:tcPr>
            <w:tcW w:w="930" w:type="dxa"/>
            <w:noWrap w:val="0"/>
            <w:vAlign w:val="center"/>
          </w:tcPr>
          <w:p w14:paraId="6138B58A">
            <w:pPr>
              <w:keepNext w:val="0"/>
              <w:keepLines w:val="0"/>
              <w:pageBreakBefore w:val="0"/>
              <w:widowControl w:val="0"/>
              <w:kinsoku/>
              <w:wordWrap/>
              <w:overflowPunct/>
              <w:topLinePunct w:val="0"/>
              <w:autoSpaceDE/>
              <w:autoSpaceDN/>
              <w:bidi w:val="0"/>
              <w:adjustRightInd w:val="0"/>
              <w:snapToGrid w:val="0"/>
              <w:spacing w:line="500" w:lineRule="exact"/>
              <w:ind w:left="552" w:right="0" w:rightChars="0" w:firstLine="0" w:firstLineChars="0"/>
              <w:jc w:val="center"/>
              <w:textAlignment w:val="auto"/>
              <w:outlineLvl w:val="9"/>
              <w:rPr>
                <w:rFonts w:hint="eastAsia"/>
                <w:sz w:val="28"/>
                <w:szCs w:val="28"/>
              </w:rPr>
            </w:pPr>
          </w:p>
        </w:tc>
        <w:tc>
          <w:tcPr>
            <w:tcW w:w="795" w:type="dxa"/>
            <w:gridSpan w:val="2"/>
            <w:noWrap w:val="0"/>
            <w:vAlign w:val="center"/>
          </w:tcPr>
          <w:p w14:paraId="5B311D7D">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rPr>
            </w:pPr>
            <w:r>
              <w:rPr>
                <w:rFonts w:hint="eastAsia"/>
                <w:sz w:val="28"/>
                <w:szCs w:val="28"/>
              </w:rPr>
              <w:t>出生</w:t>
            </w:r>
          </w:p>
          <w:p w14:paraId="69C5B8E5">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rPr>
            </w:pPr>
            <w:r>
              <w:rPr>
                <w:rFonts w:hint="eastAsia"/>
                <w:sz w:val="28"/>
                <w:szCs w:val="28"/>
              </w:rPr>
              <w:t>年月</w:t>
            </w:r>
          </w:p>
        </w:tc>
        <w:tc>
          <w:tcPr>
            <w:tcW w:w="1028" w:type="dxa"/>
            <w:noWrap w:val="0"/>
            <w:vAlign w:val="center"/>
          </w:tcPr>
          <w:p w14:paraId="0A573833">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rPr>
            </w:pPr>
          </w:p>
        </w:tc>
        <w:tc>
          <w:tcPr>
            <w:tcW w:w="1122" w:type="dxa"/>
            <w:gridSpan w:val="3"/>
            <w:vMerge w:val="restart"/>
            <w:noWrap w:val="0"/>
            <w:vAlign w:val="center"/>
          </w:tcPr>
          <w:p w14:paraId="7F22F751">
            <w:pPr>
              <w:jc w:val="center"/>
              <w:rPr>
                <w:rFonts w:hint="eastAsia"/>
                <w:sz w:val="28"/>
                <w:szCs w:val="28"/>
                <w:lang w:eastAsia="zh-CN"/>
              </w:rPr>
            </w:pPr>
            <w:r>
              <w:rPr>
                <w:rFonts w:hint="eastAsia"/>
                <w:sz w:val="28"/>
                <w:szCs w:val="28"/>
                <w:lang w:eastAsia="zh-CN"/>
              </w:rPr>
              <w:t>照</w:t>
            </w:r>
          </w:p>
          <w:p w14:paraId="33135442">
            <w:pPr>
              <w:jc w:val="center"/>
              <w:rPr>
                <w:rFonts w:hint="eastAsia"/>
                <w:sz w:val="28"/>
                <w:szCs w:val="28"/>
                <w:lang w:eastAsia="zh-CN"/>
              </w:rPr>
            </w:pPr>
          </w:p>
          <w:p w14:paraId="554C9904">
            <w:pPr>
              <w:jc w:val="center"/>
              <w:rPr>
                <w:rFonts w:hint="eastAsia" w:eastAsia="方正仿宋简体"/>
                <w:sz w:val="28"/>
                <w:szCs w:val="28"/>
                <w:lang w:eastAsia="zh-CN"/>
              </w:rPr>
            </w:pPr>
            <w:r>
              <w:rPr>
                <w:rFonts w:hint="eastAsia"/>
                <w:sz w:val="28"/>
                <w:szCs w:val="28"/>
                <w:lang w:eastAsia="zh-CN"/>
              </w:rPr>
              <w:t>片</w:t>
            </w:r>
          </w:p>
        </w:tc>
        <w:tc>
          <w:tcPr>
            <w:tcW w:w="1812" w:type="dxa"/>
            <w:vMerge w:val="restart"/>
            <w:noWrap w:val="0"/>
            <w:vAlign w:val="top"/>
          </w:tcPr>
          <w:p w14:paraId="5E4E93F2">
            <w:pPr>
              <w:rPr>
                <w:rFonts w:hint="eastAsia"/>
                <w:sz w:val="28"/>
                <w:szCs w:val="28"/>
              </w:rPr>
            </w:pPr>
          </w:p>
        </w:tc>
      </w:tr>
      <w:tr w14:paraId="139E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435" w:type="dxa"/>
            <w:noWrap w:val="0"/>
            <w:vAlign w:val="center"/>
          </w:tcPr>
          <w:p w14:paraId="1DE0F138">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lang w:eastAsia="zh-CN"/>
              </w:rPr>
            </w:pPr>
            <w:r>
              <w:rPr>
                <w:rFonts w:hint="eastAsia"/>
                <w:sz w:val="28"/>
                <w:szCs w:val="28"/>
                <w:lang w:eastAsia="zh-CN"/>
              </w:rPr>
              <w:t>籍</w:t>
            </w:r>
          </w:p>
          <w:p w14:paraId="62A319F7">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eastAsia="方正仿宋简体"/>
                <w:sz w:val="28"/>
                <w:szCs w:val="28"/>
                <w:lang w:eastAsia="zh-CN"/>
              </w:rPr>
            </w:pPr>
            <w:r>
              <w:rPr>
                <w:rFonts w:hint="eastAsia"/>
                <w:sz w:val="28"/>
                <w:szCs w:val="28"/>
                <w:lang w:eastAsia="zh-CN"/>
              </w:rPr>
              <w:t>贯</w:t>
            </w:r>
          </w:p>
        </w:tc>
        <w:tc>
          <w:tcPr>
            <w:tcW w:w="1035" w:type="dxa"/>
            <w:gridSpan w:val="2"/>
            <w:noWrap w:val="0"/>
            <w:vAlign w:val="center"/>
          </w:tcPr>
          <w:p w14:paraId="2946B6B2">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rPr>
            </w:pPr>
          </w:p>
        </w:tc>
        <w:tc>
          <w:tcPr>
            <w:tcW w:w="825" w:type="dxa"/>
            <w:noWrap w:val="0"/>
            <w:vAlign w:val="center"/>
          </w:tcPr>
          <w:p w14:paraId="1668F80A">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lang w:eastAsia="zh-CN"/>
              </w:rPr>
            </w:pPr>
            <w:r>
              <w:rPr>
                <w:rFonts w:hint="eastAsia"/>
                <w:sz w:val="28"/>
                <w:szCs w:val="28"/>
                <w:lang w:eastAsia="zh-CN"/>
              </w:rPr>
              <w:t>民</w:t>
            </w:r>
          </w:p>
          <w:p w14:paraId="37775FB0">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eastAsia="方正仿宋简体"/>
                <w:sz w:val="28"/>
                <w:szCs w:val="28"/>
                <w:lang w:eastAsia="zh-CN"/>
              </w:rPr>
            </w:pPr>
            <w:r>
              <w:rPr>
                <w:rFonts w:hint="eastAsia"/>
                <w:sz w:val="28"/>
                <w:szCs w:val="28"/>
                <w:lang w:eastAsia="zh-CN"/>
              </w:rPr>
              <w:t>族</w:t>
            </w:r>
          </w:p>
        </w:tc>
        <w:tc>
          <w:tcPr>
            <w:tcW w:w="930" w:type="dxa"/>
            <w:noWrap w:val="0"/>
            <w:vAlign w:val="center"/>
          </w:tcPr>
          <w:p w14:paraId="4A06CC20">
            <w:pPr>
              <w:keepNext w:val="0"/>
              <w:keepLines w:val="0"/>
              <w:pageBreakBefore w:val="0"/>
              <w:widowControl w:val="0"/>
              <w:kinsoku/>
              <w:wordWrap/>
              <w:overflowPunct/>
              <w:topLinePunct w:val="0"/>
              <w:autoSpaceDE/>
              <w:autoSpaceDN/>
              <w:bidi w:val="0"/>
              <w:adjustRightInd w:val="0"/>
              <w:snapToGrid w:val="0"/>
              <w:spacing w:line="500" w:lineRule="exact"/>
              <w:ind w:left="552" w:right="0" w:rightChars="0" w:firstLine="0" w:firstLineChars="0"/>
              <w:jc w:val="center"/>
              <w:textAlignment w:val="auto"/>
              <w:outlineLvl w:val="9"/>
              <w:rPr>
                <w:rFonts w:hint="eastAsia"/>
                <w:sz w:val="28"/>
                <w:szCs w:val="28"/>
              </w:rPr>
            </w:pPr>
          </w:p>
        </w:tc>
        <w:tc>
          <w:tcPr>
            <w:tcW w:w="795" w:type="dxa"/>
            <w:gridSpan w:val="2"/>
            <w:noWrap w:val="0"/>
            <w:vAlign w:val="center"/>
          </w:tcPr>
          <w:p w14:paraId="0879B5F1">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eastAsia="方正仿宋简体"/>
                <w:sz w:val="28"/>
                <w:szCs w:val="28"/>
                <w:lang w:eastAsia="zh-CN"/>
              </w:rPr>
            </w:pPr>
            <w:r>
              <w:rPr>
                <w:rFonts w:hint="eastAsia"/>
                <w:sz w:val="28"/>
                <w:szCs w:val="28"/>
                <w:lang w:eastAsia="zh-CN"/>
              </w:rPr>
              <w:t>政治面貌</w:t>
            </w:r>
          </w:p>
        </w:tc>
        <w:tc>
          <w:tcPr>
            <w:tcW w:w="1028" w:type="dxa"/>
            <w:noWrap w:val="0"/>
            <w:vAlign w:val="center"/>
          </w:tcPr>
          <w:p w14:paraId="3F53D708">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sz w:val="28"/>
                <w:szCs w:val="28"/>
              </w:rPr>
            </w:pPr>
          </w:p>
        </w:tc>
        <w:tc>
          <w:tcPr>
            <w:tcW w:w="1122" w:type="dxa"/>
            <w:gridSpan w:val="3"/>
            <w:vMerge w:val="continue"/>
            <w:noWrap w:val="0"/>
            <w:vAlign w:val="top"/>
          </w:tcPr>
          <w:p w14:paraId="69AF8E2D">
            <w:pPr>
              <w:jc w:val="center"/>
              <w:rPr>
                <w:rFonts w:hint="eastAsia"/>
                <w:sz w:val="28"/>
                <w:szCs w:val="28"/>
                <w:lang w:eastAsia="zh-CN"/>
              </w:rPr>
            </w:pPr>
          </w:p>
        </w:tc>
        <w:tc>
          <w:tcPr>
            <w:tcW w:w="1812" w:type="dxa"/>
            <w:vMerge w:val="continue"/>
            <w:noWrap w:val="0"/>
            <w:vAlign w:val="top"/>
          </w:tcPr>
          <w:p w14:paraId="7572460D">
            <w:pPr>
              <w:rPr>
                <w:rFonts w:hint="eastAsia"/>
                <w:sz w:val="28"/>
                <w:szCs w:val="28"/>
              </w:rPr>
            </w:pPr>
          </w:p>
        </w:tc>
      </w:tr>
      <w:tr w14:paraId="5E72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5" w:type="dxa"/>
            <w:noWrap w:val="0"/>
            <w:vAlign w:val="top"/>
          </w:tcPr>
          <w:p w14:paraId="4E66C96C">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sz w:val="28"/>
                <w:szCs w:val="28"/>
              </w:rPr>
            </w:pPr>
            <w:r>
              <w:rPr>
                <w:rFonts w:hint="eastAsia"/>
                <w:sz w:val="28"/>
                <w:szCs w:val="28"/>
              </w:rPr>
              <w:t>单位名称</w:t>
            </w:r>
          </w:p>
        </w:tc>
        <w:tc>
          <w:tcPr>
            <w:tcW w:w="4613" w:type="dxa"/>
            <w:gridSpan w:val="7"/>
            <w:noWrap w:val="0"/>
            <w:vAlign w:val="top"/>
          </w:tcPr>
          <w:p w14:paraId="6AA694B0">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eastAsia"/>
                <w:sz w:val="28"/>
                <w:szCs w:val="28"/>
              </w:rPr>
            </w:pPr>
          </w:p>
        </w:tc>
        <w:tc>
          <w:tcPr>
            <w:tcW w:w="1122" w:type="dxa"/>
            <w:gridSpan w:val="3"/>
            <w:noWrap w:val="0"/>
            <w:vAlign w:val="top"/>
          </w:tcPr>
          <w:p w14:paraId="177E6790">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sz w:val="28"/>
                <w:szCs w:val="28"/>
              </w:rPr>
            </w:pPr>
            <w:r>
              <w:rPr>
                <w:rFonts w:hint="eastAsia"/>
                <w:sz w:val="28"/>
                <w:szCs w:val="28"/>
              </w:rPr>
              <w:t>邮编</w:t>
            </w:r>
          </w:p>
        </w:tc>
        <w:tc>
          <w:tcPr>
            <w:tcW w:w="1812" w:type="dxa"/>
            <w:noWrap w:val="0"/>
            <w:vAlign w:val="top"/>
          </w:tcPr>
          <w:p w14:paraId="2778D68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eastAsia"/>
                <w:sz w:val="28"/>
                <w:szCs w:val="28"/>
              </w:rPr>
            </w:pPr>
          </w:p>
        </w:tc>
      </w:tr>
      <w:tr w14:paraId="1A9F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5" w:type="dxa"/>
            <w:noWrap w:val="0"/>
            <w:vAlign w:val="top"/>
          </w:tcPr>
          <w:p w14:paraId="6A52991E">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sz w:val="28"/>
                <w:szCs w:val="28"/>
              </w:rPr>
            </w:pPr>
            <w:r>
              <w:rPr>
                <w:rFonts w:hint="eastAsia"/>
                <w:sz w:val="28"/>
                <w:szCs w:val="28"/>
              </w:rPr>
              <w:t>联系地址</w:t>
            </w:r>
          </w:p>
        </w:tc>
        <w:tc>
          <w:tcPr>
            <w:tcW w:w="7547" w:type="dxa"/>
            <w:gridSpan w:val="11"/>
            <w:noWrap w:val="0"/>
            <w:vAlign w:val="top"/>
          </w:tcPr>
          <w:p w14:paraId="6BE20A7C">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eastAsia"/>
                <w:sz w:val="28"/>
                <w:szCs w:val="28"/>
              </w:rPr>
            </w:pPr>
          </w:p>
        </w:tc>
      </w:tr>
      <w:tr w14:paraId="4661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5" w:type="dxa"/>
            <w:noWrap w:val="0"/>
            <w:vAlign w:val="top"/>
          </w:tcPr>
          <w:p w14:paraId="189AA21D">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sz w:val="28"/>
                <w:szCs w:val="28"/>
              </w:rPr>
            </w:pPr>
            <w:r>
              <w:rPr>
                <w:rFonts w:hint="eastAsia"/>
                <w:sz w:val="28"/>
                <w:szCs w:val="28"/>
              </w:rPr>
              <w:t>专业</w:t>
            </w:r>
          </w:p>
        </w:tc>
        <w:tc>
          <w:tcPr>
            <w:tcW w:w="2993" w:type="dxa"/>
            <w:gridSpan w:val="5"/>
            <w:noWrap w:val="0"/>
            <w:vAlign w:val="top"/>
          </w:tcPr>
          <w:p w14:paraId="2152CE6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eastAsia"/>
                <w:sz w:val="28"/>
                <w:szCs w:val="28"/>
              </w:rPr>
            </w:pPr>
          </w:p>
        </w:tc>
        <w:tc>
          <w:tcPr>
            <w:tcW w:w="1668" w:type="dxa"/>
            <w:gridSpan w:val="3"/>
            <w:noWrap w:val="0"/>
            <w:vAlign w:val="top"/>
          </w:tcPr>
          <w:p w14:paraId="53AD5DA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sz w:val="28"/>
                <w:szCs w:val="28"/>
              </w:rPr>
            </w:pPr>
            <w:r>
              <w:rPr>
                <w:rFonts w:hint="eastAsia"/>
                <w:sz w:val="28"/>
                <w:szCs w:val="28"/>
              </w:rPr>
              <w:t>职称/职务</w:t>
            </w:r>
          </w:p>
        </w:tc>
        <w:tc>
          <w:tcPr>
            <w:tcW w:w="2886" w:type="dxa"/>
            <w:gridSpan w:val="3"/>
            <w:noWrap w:val="0"/>
            <w:vAlign w:val="top"/>
          </w:tcPr>
          <w:p w14:paraId="61A2FF62">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eastAsia"/>
                <w:sz w:val="28"/>
                <w:szCs w:val="28"/>
              </w:rPr>
            </w:pPr>
          </w:p>
        </w:tc>
      </w:tr>
      <w:tr w14:paraId="4DB2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5" w:type="dxa"/>
            <w:noWrap w:val="0"/>
            <w:vAlign w:val="top"/>
          </w:tcPr>
          <w:p w14:paraId="10487CE2">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eastAsia="方正仿宋简体"/>
                <w:sz w:val="28"/>
                <w:szCs w:val="28"/>
                <w:lang w:eastAsia="zh-CN"/>
              </w:rPr>
            </w:pPr>
            <w:r>
              <w:rPr>
                <w:rFonts w:hint="eastAsia"/>
                <w:sz w:val="28"/>
                <w:szCs w:val="28"/>
                <w:lang w:eastAsia="zh-CN"/>
              </w:rPr>
              <w:t>学历</w:t>
            </w:r>
          </w:p>
        </w:tc>
        <w:tc>
          <w:tcPr>
            <w:tcW w:w="2993" w:type="dxa"/>
            <w:gridSpan w:val="5"/>
            <w:noWrap w:val="0"/>
            <w:vAlign w:val="top"/>
          </w:tcPr>
          <w:p w14:paraId="5D8C6BF4">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eastAsia"/>
                <w:sz w:val="28"/>
                <w:szCs w:val="28"/>
              </w:rPr>
            </w:pPr>
          </w:p>
        </w:tc>
        <w:tc>
          <w:tcPr>
            <w:tcW w:w="1668" w:type="dxa"/>
            <w:gridSpan w:val="3"/>
            <w:noWrap w:val="0"/>
            <w:vAlign w:val="top"/>
          </w:tcPr>
          <w:p w14:paraId="1C917035">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eastAsia="方正仿宋简体"/>
                <w:sz w:val="28"/>
                <w:szCs w:val="28"/>
                <w:lang w:eastAsia="zh-CN"/>
              </w:rPr>
            </w:pPr>
            <w:r>
              <w:rPr>
                <w:rFonts w:hint="eastAsia"/>
                <w:sz w:val="28"/>
                <w:szCs w:val="28"/>
                <w:lang w:eastAsia="zh-CN"/>
              </w:rPr>
              <w:t>学位</w:t>
            </w:r>
          </w:p>
        </w:tc>
        <w:tc>
          <w:tcPr>
            <w:tcW w:w="2886" w:type="dxa"/>
            <w:gridSpan w:val="3"/>
            <w:noWrap w:val="0"/>
            <w:vAlign w:val="top"/>
          </w:tcPr>
          <w:p w14:paraId="7FC8168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eastAsia"/>
                <w:sz w:val="28"/>
                <w:szCs w:val="28"/>
              </w:rPr>
            </w:pPr>
          </w:p>
        </w:tc>
      </w:tr>
      <w:tr w14:paraId="56B9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5" w:type="dxa"/>
            <w:noWrap w:val="0"/>
            <w:vAlign w:val="center"/>
          </w:tcPr>
          <w:p w14:paraId="1EC92AE1">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sz w:val="28"/>
                <w:szCs w:val="28"/>
              </w:rPr>
            </w:pPr>
            <w:r>
              <w:rPr>
                <w:rFonts w:hint="eastAsia"/>
                <w:sz w:val="28"/>
                <w:szCs w:val="28"/>
              </w:rPr>
              <w:t>联系电话</w:t>
            </w:r>
          </w:p>
        </w:tc>
        <w:tc>
          <w:tcPr>
            <w:tcW w:w="1860" w:type="dxa"/>
            <w:gridSpan w:val="3"/>
            <w:noWrap w:val="0"/>
            <w:vAlign w:val="center"/>
          </w:tcPr>
          <w:p w14:paraId="5D67FA51">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sz w:val="28"/>
                <w:szCs w:val="28"/>
              </w:rPr>
            </w:pPr>
          </w:p>
        </w:tc>
        <w:tc>
          <w:tcPr>
            <w:tcW w:w="1133" w:type="dxa"/>
            <w:gridSpan w:val="2"/>
            <w:noWrap w:val="0"/>
            <w:vAlign w:val="center"/>
          </w:tcPr>
          <w:p w14:paraId="6EED7EA1">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sz w:val="28"/>
                <w:szCs w:val="28"/>
              </w:rPr>
            </w:pPr>
            <w:r>
              <w:rPr>
                <w:rFonts w:hint="eastAsia"/>
                <w:sz w:val="28"/>
                <w:szCs w:val="28"/>
              </w:rPr>
              <w:t>手机</w:t>
            </w:r>
          </w:p>
        </w:tc>
        <w:tc>
          <w:tcPr>
            <w:tcW w:w="1668" w:type="dxa"/>
            <w:gridSpan w:val="3"/>
            <w:noWrap w:val="0"/>
            <w:vAlign w:val="center"/>
          </w:tcPr>
          <w:p w14:paraId="3EFF23A4">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sz w:val="28"/>
                <w:szCs w:val="28"/>
              </w:rPr>
            </w:pPr>
          </w:p>
        </w:tc>
        <w:tc>
          <w:tcPr>
            <w:tcW w:w="1074" w:type="dxa"/>
            <w:gridSpan w:val="2"/>
            <w:noWrap w:val="0"/>
            <w:vAlign w:val="center"/>
          </w:tcPr>
          <w:p w14:paraId="31866EB6">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jc w:val="center"/>
              <w:textAlignment w:val="auto"/>
              <w:outlineLvl w:val="9"/>
              <w:rPr>
                <w:rFonts w:hint="eastAsia"/>
                <w:sz w:val="28"/>
                <w:szCs w:val="28"/>
              </w:rPr>
            </w:pPr>
            <w:r>
              <w:rPr>
                <w:rFonts w:hint="eastAsia"/>
                <w:sz w:val="28"/>
                <w:szCs w:val="28"/>
              </w:rPr>
              <w:t>E-mail</w:t>
            </w:r>
          </w:p>
        </w:tc>
        <w:tc>
          <w:tcPr>
            <w:tcW w:w="1812" w:type="dxa"/>
            <w:noWrap w:val="0"/>
            <w:vAlign w:val="top"/>
          </w:tcPr>
          <w:p w14:paraId="42ECDAD4">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eastAsia"/>
                <w:sz w:val="28"/>
                <w:szCs w:val="28"/>
              </w:rPr>
            </w:pPr>
          </w:p>
        </w:tc>
      </w:tr>
      <w:tr w14:paraId="5AF6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82" w:type="dxa"/>
            <w:gridSpan w:val="12"/>
            <w:noWrap w:val="0"/>
            <w:vAlign w:val="top"/>
          </w:tcPr>
          <w:p w14:paraId="3805A5B1">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eastAsia"/>
                <w:sz w:val="28"/>
                <w:szCs w:val="28"/>
              </w:rPr>
            </w:pPr>
            <w:r>
              <w:rPr>
                <w:rFonts w:hint="eastAsia"/>
                <w:sz w:val="28"/>
                <w:szCs w:val="28"/>
              </w:rPr>
              <w:t>相关教育、工作经历、工作业绩和</w:t>
            </w:r>
            <w:r>
              <w:rPr>
                <w:rFonts w:hint="eastAsia"/>
                <w:sz w:val="28"/>
                <w:szCs w:val="28"/>
                <w:lang w:eastAsia="zh-CN"/>
              </w:rPr>
              <w:t>专业说明</w:t>
            </w:r>
            <w:r>
              <w:rPr>
                <w:rFonts w:hint="eastAsia"/>
                <w:sz w:val="28"/>
                <w:szCs w:val="28"/>
              </w:rPr>
              <w:t>：</w:t>
            </w:r>
          </w:p>
        </w:tc>
      </w:tr>
      <w:tr w14:paraId="6040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5" w:hRule="atLeast"/>
          <w:jc w:val="center"/>
        </w:trPr>
        <w:tc>
          <w:tcPr>
            <w:tcW w:w="8982" w:type="dxa"/>
            <w:gridSpan w:val="12"/>
            <w:noWrap w:val="0"/>
            <w:vAlign w:val="top"/>
          </w:tcPr>
          <w:p w14:paraId="5BE4F8F6">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1</w:t>
            </w:r>
            <w:del w:id="386" w:author="张毓瑜" w:date="2026-08-11T17:48:00Z">
              <w:r>
                <w:rPr>
                  <w:rFonts w:hint="default" w:ascii="Times New Roman" w:hAnsi="Times New Roman" w:cs="Times New Roman"/>
                  <w:sz w:val="28"/>
                  <w:szCs w:val="28"/>
                </w:rPr>
                <w:delText>、</w:delText>
              </w:r>
            </w:del>
            <w:ins w:id="387" w:author="张毓瑜" w:date="2026-08-11T17:48:00Z">
              <w:r>
                <w:rPr>
                  <w:rFonts w:hint="eastAsia" w:cs="Times New Roman"/>
                  <w:sz w:val="28"/>
                  <w:szCs w:val="28"/>
                  <w:lang w:val="en-US" w:eastAsia="zh-CN"/>
                </w:rPr>
                <w:t>.</w:t>
              </w:r>
            </w:ins>
            <w:r>
              <w:rPr>
                <w:rFonts w:hint="default" w:ascii="Times New Roman" w:hAnsi="Times New Roman" w:cs="Times New Roman"/>
                <w:sz w:val="28"/>
                <w:szCs w:val="28"/>
              </w:rPr>
              <w:t>教育经历：</w:t>
            </w:r>
          </w:p>
          <w:p w14:paraId="5184116A">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29428029">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765804A7">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26F26EE6">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01548E85">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05D9FC2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60D7C195">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3D1B925E">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23AC582A">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212A4690">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202C2A8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2</w:t>
            </w:r>
            <w:del w:id="388" w:author="张毓瑜" w:date="2026-08-11T17:48:00Z">
              <w:r>
                <w:rPr>
                  <w:rFonts w:hint="default" w:ascii="Times New Roman" w:hAnsi="Times New Roman" w:cs="Times New Roman"/>
                  <w:sz w:val="28"/>
                  <w:szCs w:val="28"/>
                  <w:lang w:val="en-US"/>
                </w:rPr>
                <w:delText>、</w:delText>
              </w:r>
            </w:del>
            <w:ins w:id="389" w:author="张毓瑜" w:date="2026-08-11T17:48:00Z">
              <w:r>
                <w:rPr>
                  <w:rFonts w:hint="eastAsia" w:cs="Times New Roman"/>
                  <w:sz w:val="28"/>
                  <w:szCs w:val="28"/>
                  <w:lang w:val="en-US" w:eastAsia="zh-CN"/>
                </w:rPr>
                <w:t>.</w:t>
              </w:r>
            </w:ins>
            <w:r>
              <w:rPr>
                <w:rFonts w:hint="default" w:ascii="Times New Roman" w:hAnsi="Times New Roman" w:cs="Times New Roman"/>
                <w:sz w:val="28"/>
                <w:szCs w:val="28"/>
              </w:rPr>
              <w:t>工作经历：</w:t>
            </w:r>
          </w:p>
          <w:p w14:paraId="62ADEBE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4ED60064">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331FEE56">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2DFBE2D1">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781F9534">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73309FD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60D3EE5A">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322F858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3D53EA9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421FC7DA">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28E566BC">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3</w:t>
            </w:r>
            <w:del w:id="390" w:author="张毓瑜" w:date="2026-08-11T17:48:00Z">
              <w:r>
                <w:rPr>
                  <w:rFonts w:hint="default" w:ascii="Times New Roman" w:hAnsi="Times New Roman" w:cs="Times New Roman"/>
                  <w:sz w:val="28"/>
                  <w:szCs w:val="28"/>
                  <w:lang w:val="en-US"/>
                </w:rPr>
                <w:delText>、</w:delText>
              </w:r>
            </w:del>
            <w:ins w:id="391" w:author="张毓瑜" w:date="2026-08-11T17:48:00Z">
              <w:r>
                <w:rPr>
                  <w:rFonts w:hint="eastAsia" w:cs="Times New Roman"/>
                  <w:sz w:val="28"/>
                  <w:szCs w:val="28"/>
                  <w:lang w:val="en-US" w:eastAsia="zh-CN"/>
                </w:rPr>
                <w:t>.</w:t>
              </w:r>
            </w:ins>
            <w:r>
              <w:rPr>
                <w:rFonts w:hint="default" w:ascii="Times New Roman" w:hAnsi="Times New Roman" w:cs="Times New Roman"/>
                <w:sz w:val="28"/>
                <w:szCs w:val="28"/>
              </w:rPr>
              <w:t>工作业绩（</w:t>
            </w:r>
            <w:r>
              <w:rPr>
                <w:rFonts w:hint="default" w:ascii="Times New Roman" w:hAnsi="Times New Roman" w:eastAsia="仿宋_GB2312" w:cs="Times New Roman"/>
                <w:kern w:val="0"/>
                <w:sz w:val="28"/>
                <w:szCs w:val="20"/>
              </w:rPr>
              <w:t>承担</w:t>
            </w:r>
            <w:r>
              <w:rPr>
                <w:rFonts w:hint="eastAsia" w:eastAsia="仿宋_GB2312" w:cs="Times New Roman"/>
                <w:kern w:val="0"/>
                <w:sz w:val="28"/>
                <w:szCs w:val="20"/>
                <w:lang w:eastAsia="zh-CN"/>
              </w:rPr>
              <w:t>药品经营和使用</w:t>
            </w:r>
            <w:r>
              <w:rPr>
                <w:rFonts w:hint="default" w:ascii="Times New Roman" w:hAnsi="Times New Roman" w:eastAsia="仿宋_GB2312" w:cs="Times New Roman"/>
                <w:kern w:val="0"/>
                <w:sz w:val="28"/>
                <w:szCs w:val="20"/>
              </w:rPr>
              <w:t>科研项目、发表论文、获奖情况</w:t>
            </w:r>
            <w:r>
              <w:rPr>
                <w:rFonts w:hint="default" w:ascii="Times New Roman" w:hAnsi="Times New Roman" w:cs="Times New Roman"/>
                <w:sz w:val="28"/>
                <w:szCs w:val="28"/>
              </w:rPr>
              <w:t>等）：</w:t>
            </w:r>
          </w:p>
          <w:p w14:paraId="09951AA9">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50BF572A">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1C60A010">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107E565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56340486">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1D608A99">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4839EA0C">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460D6AD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2840F58D">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p w14:paraId="4D831083">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0" w:firstLineChars="0"/>
              <w:textAlignment w:val="auto"/>
              <w:outlineLvl w:val="9"/>
              <w:rPr>
                <w:rFonts w:hint="default" w:ascii="Times New Roman" w:hAnsi="Times New Roman" w:cs="Times New Roman"/>
                <w:sz w:val="28"/>
                <w:szCs w:val="28"/>
              </w:rPr>
            </w:pPr>
          </w:p>
        </w:tc>
      </w:tr>
      <w:tr w14:paraId="36F4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1716" w:type="dxa"/>
            <w:gridSpan w:val="2"/>
            <w:noWrap w:val="0"/>
            <w:vAlign w:val="center"/>
          </w:tcPr>
          <w:p w14:paraId="4EF9CB25">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0" w:firstLineChars="0"/>
              <w:jc w:val="center"/>
              <w:textAlignment w:val="auto"/>
              <w:outlineLvl w:val="9"/>
              <w:rPr>
                <w:rFonts w:hint="eastAsia"/>
                <w:sz w:val="28"/>
                <w:szCs w:val="28"/>
              </w:rPr>
            </w:pPr>
            <w:r>
              <w:rPr>
                <w:rFonts w:hint="eastAsia"/>
                <w:sz w:val="28"/>
                <w:szCs w:val="28"/>
              </w:rPr>
              <w:t>推荐人单位</w:t>
            </w:r>
          </w:p>
          <w:p w14:paraId="553FBE00">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0" w:firstLineChars="0"/>
              <w:jc w:val="center"/>
              <w:textAlignment w:val="auto"/>
              <w:outlineLvl w:val="9"/>
              <w:rPr>
                <w:rFonts w:hint="eastAsia"/>
                <w:sz w:val="28"/>
                <w:szCs w:val="28"/>
              </w:rPr>
            </w:pPr>
            <w:r>
              <w:rPr>
                <w:rFonts w:hint="eastAsia"/>
                <w:sz w:val="28"/>
                <w:szCs w:val="28"/>
              </w:rPr>
              <w:t>意见（盖章）</w:t>
            </w:r>
          </w:p>
        </w:tc>
        <w:tc>
          <w:tcPr>
            <w:tcW w:w="3304" w:type="dxa"/>
            <w:gridSpan w:val="5"/>
            <w:noWrap w:val="0"/>
            <w:vAlign w:val="center"/>
          </w:tcPr>
          <w:p w14:paraId="0BBE1E23">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0" w:firstLineChars="0"/>
              <w:jc w:val="center"/>
              <w:textAlignment w:val="auto"/>
              <w:outlineLvl w:val="9"/>
              <w:rPr>
                <w:rFonts w:hint="eastAsia"/>
                <w:sz w:val="28"/>
                <w:szCs w:val="28"/>
              </w:rPr>
            </w:pPr>
          </w:p>
          <w:p w14:paraId="0C2C50B7">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0" w:firstLineChars="0"/>
              <w:jc w:val="center"/>
              <w:textAlignment w:val="auto"/>
              <w:outlineLvl w:val="9"/>
              <w:rPr>
                <w:rFonts w:hint="eastAsia"/>
                <w:sz w:val="28"/>
                <w:szCs w:val="28"/>
              </w:rPr>
            </w:pPr>
          </w:p>
        </w:tc>
        <w:tc>
          <w:tcPr>
            <w:tcW w:w="1928" w:type="dxa"/>
            <w:gridSpan w:val="3"/>
            <w:noWrap w:val="0"/>
            <w:vAlign w:val="center"/>
          </w:tcPr>
          <w:p w14:paraId="47B160F7">
            <w:pPr>
              <w:keepNext w:val="0"/>
              <w:keepLines w:val="0"/>
              <w:pageBreakBefore w:val="0"/>
              <w:widowControl w:val="0"/>
              <w:kinsoku/>
              <w:wordWrap/>
              <w:overflowPunct/>
              <w:topLinePunct w:val="0"/>
              <w:autoSpaceDE/>
              <w:autoSpaceDN/>
              <w:bidi w:val="0"/>
              <w:adjustRightInd w:val="0"/>
              <w:snapToGrid w:val="0"/>
              <w:spacing w:line="600" w:lineRule="exact"/>
              <w:ind w:left="132" w:right="0" w:rightChars="0" w:firstLine="0" w:firstLineChars="0"/>
              <w:jc w:val="center"/>
              <w:textAlignment w:val="auto"/>
              <w:outlineLvl w:val="9"/>
              <w:rPr>
                <w:rFonts w:hint="eastAsia"/>
                <w:sz w:val="28"/>
                <w:szCs w:val="28"/>
              </w:rPr>
            </w:pPr>
            <w:r>
              <w:rPr>
                <w:rFonts w:hint="eastAsia"/>
                <w:sz w:val="28"/>
                <w:szCs w:val="28"/>
              </w:rPr>
              <w:t>填表日期</w:t>
            </w:r>
          </w:p>
        </w:tc>
        <w:tc>
          <w:tcPr>
            <w:tcW w:w="2034" w:type="dxa"/>
            <w:gridSpan w:val="2"/>
            <w:noWrap w:val="0"/>
            <w:vAlign w:val="center"/>
          </w:tcPr>
          <w:p w14:paraId="0550D602">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0" w:firstLineChars="0"/>
              <w:jc w:val="center"/>
              <w:textAlignment w:val="auto"/>
              <w:outlineLvl w:val="9"/>
              <w:rPr>
                <w:rFonts w:hint="eastAsia"/>
                <w:sz w:val="28"/>
                <w:szCs w:val="28"/>
              </w:rPr>
            </w:pPr>
          </w:p>
        </w:tc>
      </w:tr>
    </w:tbl>
    <w:p w14:paraId="2A327561">
      <w:pPr>
        <w:tabs>
          <w:tab w:val="left" w:pos="1125"/>
        </w:tabs>
        <w:rPr>
          <w:del w:id="393" w:author="5115" w:date="2026-08-13T09:18:00Z"/>
          <w:rFonts w:hint="eastAsia"/>
        </w:rPr>
        <w:pPrChange w:id="392" w:author="5115" w:date="2026-08-13T09:18:00Z">
          <w:pPr>
            <w:tabs>
              <w:tab w:val="left" w:pos="1125"/>
            </w:tabs>
          </w:pPr>
        </w:pPrChange>
      </w:pPr>
    </w:p>
    <w:p w14:paraId="7335EA3A">
      <w:pPr>
        <w:rPr>
          <w:del w:id="394" w:author="5115" w:date="2026-08-13T09:18:00Z"/>
        </w:rPr>
      </w:pPr>
    </w:p>
    <w:p w14:paraId="4BB5D015">
      <w:pPr>
        <w:rPr>
          <w:del w:id="395" w:author="5115" w:date="2026-08-13T09:18:00Z"/>
        </w:rPr>
      </w:pPr>
    </w:p>
    <w:p w14:paraId="47B72EE5">
      <w:pPr>
        <w:rPr>
          <w:del w:id="396" w:author="5115" w:date="2026-08-13T09:18:00Z"/>
        </w:rPr>
      </w:pPr>
    </w:p>
    <w:p w14:paraId="4B17F937">
      <w:pPr>
        <w:rPr>
          <w:del w:id="397" w:author="5115" w:date="2026-08-13T09:18:00Z"/>
        </w:rPr>
      </w:pPr>
    </w:p>
    <w:p w14:paraId="50EEDCB9">
      <w:pPr>
        <w:rPr>
          <w:del w:id="398" w:author="5115" w:date="2026-08-13T09:18:00Z"/>
        </w:rPr>
      </w:pPr>
    </w:p>
    <w:p w14:paraId="6AC499F1">
      <w:pPr>
        <w:rPr>
          <w:del w:id="399" w:author="5115" w:date="2026-08-13T09:18:00Z"/>
          <w:rFonts w:hint="default"/>
          <w:sz w:val="32"/>
          <w:szCs w:val="24"/>
          <w:rPrChange w:id="400" w:author="5115" w:date="2026-08-13T09:18:00Z">
            <w:rPr>
              <w:del w:id="401" w:author="5115" w:date="2026-08-13T09:18:00Z"/>
              <w:rFonts w:hint="eastAsia"/>
              <w:sz w:val="32"/>
              <w:szCs w:val="32"/>
            </w:rPr>
          </w:rPrChange>
        </w:rPr>
      </w:pPr>
    </w:p>
    <w:p w14:paraId="4C21363D">
      <w:pPr>
        <w:rPr>
          <w:del w:id="402" w:author="5115" w:date="2026-08-13T09:18:00Z"/>
          <w:rFonts w:hint="default"/>
          <w:sz w:val="32"/>
          <w:szCs w:val="24"/>
          <w:rPrChange w:id="403" w:author="5115" w:date="2026-08-13T09:18:00Z">
            <w:rPr>
              <w:del w:id="404" w:author="5115" w:date="2026-08-13T09:18:00Z"/>
              <w:rFonts w:hint="eastAsia"/>
              <w:sz w:val="32"/>
              <w:szCs w:val="32"/>
            </w:rPr>
          </w:rPrChange>
        </w:rPr>
      </w:pPr>
    </w:p>
    <w:p w14:paraId="0D32EDC5">
      <w:pPr>
        <w:rPr>
          <w:del w:id="405" w:author="5115" w:date="2026-08-13T09:18:00Z"/>
          <w:rFonts w:hint="default"/>
          <w:sz w:val="32"/>
          <w:szCs w:val="24"/>
          <w:rPrChange w:id="406" w:author="5115" w:date="2026-08-13T09:18:00Z">
            <w:rPr>
              <w:del w:id="407" w:author="5115" w:date="2026-08-13T09:18:00Z"/>
              <w:rFonts w:hint="eastAsia"/>
              <w:sz w:val="32"/>
              <w:szCs w:val="32"/>
            </w:rPr>
          </w:rPrChange>
        </w:rPr>
      </w:pPr>
    </w:p>
    <w:p w14:paraId="0714388C">
      <w:pPr>
        <w:rPr>
          <w:del w:id="408" w:author="5115" w:date="2026-08-13T09:18:00Z"/>
          <w:rFonts w:hint="default"/>
          <w:sz w:val="32"/>
          <w:szCs w:val="24"/>
          <w:rPrChange w:id="409" w:author="5115" w:date="2026-08-13T09:18:00Z">
            <w:rPr>
              <w:del w:id="410" w:author="5115" w:date="2026-08-13T09:18:00Z"/>
              <w:rFonts w:hint="eastAsia"/>
              <w:sz w:val="32"/>
              <w:szCs w:val="32"/>
            </w:rPr>
          </w:rPrChange>
        </w:rPr>
      </w:pPr>
    </w:p>
    <w:p w14:paraId="0418FA27">
      <w:pPr>
        <w:rPr>
          <w:del w:id="411" w:author="5115" w:date="2026-08-13T09:18:00Z"/>
          <w:rFonts w:hint="default"/>
          <w:sz w:val="32"/>
          <w:szCs w:val="24"/>
          <w:rPrChange w:id="412" w:author="5115" w:date="2026-08-13T09:18:00Z">
            <w:rPr>
              <w:del w:id="413" w:author="5115" w:date="2026-08-13T09:18:00Z"/>
              <w:rFonts w:hint="eastAsia"/>
              <w:sz w:val="32"/>
              <w:szCs w:val="32"/>
            </w:rPr>
          </w:rPrChange>
        </w:rPr>
      </w:pPr>
    </w:p>
    <w:p w14:paraId="53B3A3C1">
      <w:pPr>
        <w:rPr>
          <w:del w:id="414" w:author="5115" w:date="2026-08-13T09:18:00Z"/>
          <w:rFonts w:hint="default"/>
          <w:sz w:val="32"/>
          <w:szCs w:val="24"/>
          <w:rPrChange w:id="415" w:author="5115" w:date="2026-08-13T09:18:00Z">
            <w:rPr>
              <w:del w:id="416" w:author="5115" w:date="2026-08-13T09:18:00Z"/>
              <w:rFonts w:hint="eastAsia"/>
              <w:sz w:val="32"/>
              <w:szCs w:val="32"/>
            </w:rPr>
          </w:rPrChange>
        </w:rPr>
      </w:pPr>
    </w:p>
    <w:p w14:paraId="7CD6EFC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del w:id="418" w:author="5115" w:date="2026-08-13T09:18:00Z"/>
          <w:rFonts w:hint="default"/>
          <w:sz w:val="32"/>
          <w:szCs w:val="24"/>
          <w:rPrChange w:id="419" w:author="5115" w:date="2026-08-13T09:18:00Z">
            <w:rPr>
              <w:del w:id="420" w:author="5115" w:date="2026-08-13T09:18:00Z"/>
              <w:rFonts w:hint="eastAsia"/>
              <w:sz w:val="32"/>
              <w:szCs w:val="32"/>
            </w:rPr>
          </w:rPrChange>
        </w:rPr>
        <w:pPrChange w:id="417" w:author="5115" w:date="2026-08-13T09:18:00Z">
          <w:pPr>
            <w:keepNext w:val="0"/>
            <w:keepLines w:val="0"/>
            <w:pageBreakBefore w:val="0"/>
            <w:widowControl w:val="0"/>
            <w:kinsoku/>
            <w:wordWrap/>
            <w:overflowPunct/>
            <w:topLinePunct w:val="0"/>
            <w:autoSpaceDE/>
            <w:autoSpaceDN/>
            <w:bidi w:val="0"/>
            <w:adjustRightInd w:val="0"/>
            <w:snapToGrid w:val="0"/>
            <w:spacing w:line="800" w:lineRule="exact"/>
            <w:ind w:left="0" w:leftChars="0" w:right="0" w:rightChars="0" w:firstLine="0" w:firstLineChars="0"/>
            <w:jc w:val="both"/>
            <w:textAlignment w:val="auto"/>
            <w:outlineLvl w:val="9"/>
          </w:pPr>
        </w:pPrChange>
      </w:pPr>
    </w:p>
    <w:p w14:paraId="51BA195A">
      <w:pPr>
        <w:rPr>
          <w:del w:id="421" w:author="5115" w:date="2026-08-13T09:18:00Z"/>
          <w:rFonts w:hint="default"/>
          <w:sz w:val="32"/>
          <w:szCs w:val="24"/>
          <w:rPrChange w:id="422" w:author="5115" w:date="2026-08-13T09:18:00Z">
            <w:rPr>
              <w:del w:id="423" w:author="5115" w:date="2026-08-13T09:18:00Z"/>
              <w:rFonts w:hint="eastAsia"/>
              <w:sz w:val="32"/>
              <w:szCs w:val="32"/>
            </w:rPr>
          </w:rPrChange>
        </w:rPr>
      </w:pPr>
    </w:p>
    <w:p w14:paraId="76BFF7AC">
      <w:pPr>
        <w:rPr>
          <w:del w:id="424" w:author="5115" w:date="2026-08-13T09:18:00Z"/>
          <w:rFonts w:hint="default"/>
          <w:sz w:val="32"/>
          <w:szCs w:val="24"/>
          <w:rPrChange w:id="425" w:author="5115" w:date="2026-08-13T09:18:00Z">
            <w:rPr>
              <w:del w:id="426" w:author="5115" w:date="2026-08-13T09:18:00Z"/>
              <w:rFonts w:hint="eastAsia"/>
              <w:sz w:val="32"/>
              <w:szCs w:val="32"/>
            </w:rPr>
          </w:rPrChange>
        </w:rPr>
      </w:pPr>
    </w:p>
    <w:p w14:paraId="409A6A64">
      <w:pPr>
        <w:spacing w:line="240" w:lineRule="auto"/>
        <w:rPr>
          <w:del w:id="428" w:author="5115" w:date="2026-08-13T09:18:00Z"/>
          <w:rFonts w:ascii="Times New Roman" w:hAnsi="Times New Roman" w:eastAsia="方正仿宋简体" w:cs="Times New Roman"/>
          <w:sz w:val="32"/>
          <w:szCs w:val="24"/>
          <w:rPrChange w:id="429" w:author="5115" w:date="2026-08-13T09:18:00Z">
            <w:rPr>
              <w:del w:id="430" w:author="5115" w:date="2026-08-13T09:18:00Z"/>
              <w:rFonts w:ascii="Times New Roman" w:hAnsi="Times New Roman" w:eastAsia="仿宋_GB2312" w:cs="Times New Roman"/>
              <w:sz w:val="32"/>
              <w:szCs w:val="32"/>
            </w:rPr>
          </w:rPrChange>
        </w:rPr>
        <w:pPrChange w:id="427" w:author="5115" w:date="2026-08-13T09:18:00Z">
          <w:pPr>
            <w:spacing w:line="600" w:lineRule="exact"/>
          </w:pPr>
        </w:pPrChange>
      </w:pPr>
    </w:p>
    <w:p w14:paraId="65635A32">
      <w:pPr>
        <w:spacing w:line="240" w:lineRule="auto"/>
        <w:rPr>
          <w:del w:id="432" w:author="5115" w:date="2026-08-13T09:18:00Z"/>
          <w:rFonts w:ascii="Times New Roman" w:hAnsi="Times New Roman" w:eastAsia="方正仿宋简体" w:cs="Times New Roman"/>
          <w:sz w:val="32"/>
          <w:szCs w:val="24"/>
          <w:rPrChange w:id="433" w:author="5115" w:date="2026-08-13T09:18:00Z">
            <w:rPr>
              <w:del w:id="434" w:author="5115" w:date="2026-08-13T09:18:00Z"/>
              <w:rFonts w:ascii="Times New Roman" w:hAnsi="Times New Roman" w:eastAsia="仿宋_GB2312" w:cs="Times New Roman"/>
              <w:sz w:val="32"/>
              <w:szCs w:val="32"/>
            </w:rPr>
          </w:rPrChange>
        </w:rPr>
        <w:pPrChange w:id="431" w:author="5115" w:date="2026-08-13T09:18:00Z">
          <w:pPr>
            <w:spacing w:line="700" w:lineRule="exact"/>
          </w:pPr>
        </w:pPrChange>
      </w:pPr>
    </w:p>
    <w:p w14:paraId="60A973BC">
      <w:pPr>
        <w:rPr>
          <w:del w:id="435" w:author="5115" w:date="2026-08-13T09:18:00Z"/>
          <w:rFonts w:hint="default" w:ascii="Times New Roman" w:hAnsi="Times New Roman" w:eastAsia="方正仿宋简体" w:cs="Times New Roman"/>
          <w:sz w:val="32"/>
          <w:szCs w:val="24"/>
          <w:rPrChange w:id="436" w:author="5115" w:date="2026-08-13T09:18:00Z">
            <w:rPr>
              <w:del w:id="437" w:author="5115" w:date="2026-08-13T09:18:00Z"/>
              <w:rFonts w:hint="eastAsia" w:ascii="仿宋" w:hAnsi="仿宋" w:eastAsia="仿宋" w:cs="仿宋"/>
              <w:sz w:val="28"/>
              <w:szCs w:val="28"/>
            </w:rPr>
          </w:rPrChange>
        </w:rPr>
      </w:pPr>
    </w:p>
    <w:p w14:paraId="60CCE66F">
      <w:pPr>
        <w:ind w:firstLine="0" w:firstLineChars="0"/>
        <w:rPr>
          <w:del w:id="439" w:author="5115" w:date="2026-08-13T09:18:00Z"/>
          <w:rFonts w:hint="default" w:ascii="Times New Roman" w:hAnsi="Times New Roman" w:eastAsia="方正仿宋简体" w:cs="Times New Roman"/>
          <w:sz w:val="32"/>
          <w:szCs w:val="24"/>
          <w:rPrChange w:id="440" w:author="5115" w:date="2026-08-13T09:18:00Z">
            <w:rPr>
              <w:del w:id="441" w:author="5115" w:date="2026-08-13T09:18:00Z"/>
              <w:rFonts w:hint="eastAsia" w:ascii="仿宋" w:hAnsi="仿宋" w:eastAsia="仿宋" w:cs="仿宋"/>
              <w:sz w:val="28"/>
              <w:szCs w:val="28"/>
            </w:rPr>
          </w:rPrChange>
        </w:rPr>
        <w:pPrChange w:id="438" w:author="5115" w:date="2026-08-13T09:18:00Z">
          <w:pPr>
            <w:ind w:firstLine="560" w:firstLineChars="200"/>
          </w:pPr>
        </w:pPrChange>
      </w:pPr>
    </w:p>
    <w:p w14:paraId="7BED0FB8">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del w:id="443" w:author="5115" w:date="2026-08-13T09:18:00Z"/>
          <w:rFonts w:hint="default" w:ascii="Times New Roman" w:hAnsi="Times New Roman" w:eastAsia="方正仿宋简体" w:cs="Times New Roman"/>
          <w:sz w:val="32"/>
          <w:szCs w:val="24"/>
          <w:lang w:eastAsia="zh-CN"/>
          <w:rPrChange w:id="444" w:author="5115" w:date="2026-08-13T09:18:00Z">
            <w:rPr>
              <w:del w:id="445" w:author="5115" w:date="2026-08-13T09:18:00Z"/>
              <w:rFonts w:hint="eastAsia" w:ascii="仿宋" w:hAnsi="仿宋" w:eastAsia="仿宋" w:cs="仿宋"/>
              <w:sz w:val="32"/>
              <w:szCs w:val="32"/>
              <w:lang w:eastAsia="zh-CN"/>
            </w:rPr>
          </w:rPrChange>
        </w:rPr>
        <w:pPrChange w:id="442" w:author="5115" w:date="2026-08-13T09:18:00Z">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pPr>
        </w:pPrChange>
      </w:pPr>
      <w:del w:id="446" w:author="5115" w:date="2026-08-13T09:18:00Z">
        <w:r>
          <w:rPr>
            <w:rFonts w:hint="default" w:ascii="Times New Roman" w:hAnsi="Times New Roman" w:eastAsia="方正仿宋简体" w:cs="Times New Roman"/>
            <w:sz w:val="32"/>
            <w:szCs w:val="24"/>
            <w:rPrChange w:id="447" w:author="5115" w:date="2026-08-13T09:18:00Z">
              <w:rPr>
                <w:rFonts w:hint="eastAsia" w:ascii="仿宋" w:hAnsi="仿宋" w:eastAsia="仿宋" w:cs="仿宋"/>
                <w:sz w:val="32"/>
                <w:szCs w:val="32"/>
              </w:rPr>
            </w:rPrChange>
          </w:rPr>
          <w:delText>抄送：</w:delText>
        </w:r>
      </w:del>
      <w:del w:id="449" w:author="5115" w:date="2026-08-13T09:18:00Z">
        <w:r>
          <w:rPr>
            <w:rFonts w:hint="default" w:ascii="Times New Roman" w:hAnsi="Times New Roman" w:eastAsia="方正仿宋简体" w:cs="Times New Roman"/>
            <w:sz w:val="32"/>
            <w:szCs w:val="24"/>
            <w:lang w:eastAsia="zh-CN"/>
            <w:rPrChange w:id="450" w:author="5115" w:date="2026-08-13T09:18:00Z">
              <w:rPr>
                <w:rFonts w:hint="eastAsia" w:ascii="仿宋" w:hAnsi="仿宋" w:eastAsia="仿宋" w:cs="仿宋"/>
                <w:sz w:val="32"/>
                <w:szCs w:val="32"/>
                <w:lang w:eastAsia="zh-CN"/>
              </w:rPr>
            </w:rPrChange>
          </w:rPr>
          <w:delText>省卫生健康委、</w:delText>
        </w:r>
      </w:del>
      <w:del w:id="452" w:author="5115" w:date="2026-08-13T09:18:00Z">
        <w:r>
          <w:rPr>
            <w:rFonts w:hint="default" w:ascii="Times New Roman" w:hAnsi="Times New Roman" w:eastAsia="方正仿宋简体" w:cs="Times New Roman"/>
            <w:sz w:val="32"/>
            <w:szCs w:val="24"/>
            <w:rPrChange w:id="453" w:author="5115" w:date="2026-08-13T09:18:00Z">
              <w:rPr>
                <w:rFonts w:hint="eastAsia" w:ascii="仿宋" w:hAnsi="仿宋" w:eastAsia="仿宋" w:cs="仿宋"/>
                <w:sz w:val="32"/>
                <w:szCs w:val="32"/>
              </w:rPr>
            </w:rPrChange>
          </w:rPr>
          <w:delText>省</w:delText>
        </w:r>
      </w:del>
      <w:del w:id="455" w:author="5115" w:date="2026-08-13T09:18:00Z">
        <w:r>
          <w:rPr>
            <w:rFonts w:hint="default" w:ascii="Times New Roman" w:hAnsi="Times New Roman" w:eastAsia="方正仿宋简体" w:cs="Times New Roman"/>
            <w:sz w:val="32"/>
            <w:szCs w:val="24"/>
            <w:lang w:eastAsia="zh-CN"/>
            <w:rPrChange w:id="456" w:author="5115" w:date="2026-08-13T09:18:00Z">
              <w:rPr>
                <w:rFonts w:hint="eastAsia" w:ascii="仿宋" w:hAnsi="仿宋" w:eastAsia="仿宋" w:cs="仿宋"/>
                <w:sz w:val="32"/>
                <w:szCs w:val="32"/>
                <w:lang w:eastAsia="zh-CN"/>
              </w:rPr>
            </w:rPrChange>
          </w:rPr>
          <w:delText>市场监督管理</w:delText>
        </w:r>
      </w:del>
      <w:del w:id="458" w:author="5115" w:date="2026-08-13T09:18:00Z">
        <w:r>
          <w:rPr>
            <w:rFonts w:hint="default" w:ascii="Times New Roman" w:hAnsi="Times New Roman" w:eastAsia="方正仿宋简体" w:cs="Times New Roman"/>
            <w:sz w:val="32"/>
            <w:szCs w:val="24"/>
            <w:rPrChange w:id="459" w:author="5115" w:date="2026-08-13T09:18:00Z">
              <w:rPr>
                <w:rFonts w:hint="eastAsia" w:ascii="仿宋" w:hAnsi="仿宋" w:eastAsia="仿宋" w:cs="仿宋"/>
                <w:sz w:val="32"/>
                <w:szCs w:val="32"/>
              </w:rPr>
            </w:rPrChange>
          </w:rPr>
          <w:delText>局、</w:delText>
        </w:r>
      </w:del>
      <w:del w:id="461" w:author="5115" w:date="2026-08-13T09:18:00Z">
        <w:r>
          <w:rPr>
            <w:rFonts w:hint="default" w:ascii="Times New Roman" w:hAnsi="Times New Roman" w:eastAsia="方正仿宋简体" w:cs="Times New Roman"/>
            <w:sz w:val="32"/>
            <w:szCs w:val="24"/>
            <w:lang w:eastAsia="zh-CN"/>
            <w:rPrChange w:id="462" w:author="5115" w:date="2026-08-13T09:18:00Z">
              <w:rPr>
                <w:rFonts w:hint="eastAsia" w:ascii="仿宋" w:hAnsi="仿宋" w:eastAsia="仿宋" w:cs="仿宋"/>
                <w:sz w:val="32"/>
                <w:szCs w:val="32"/>
                <w:lang w:eastAsia="zh-CN"/>
              </w:rPr>
            </w:rPrChange>
          </w:rPr>
          <w:delText>省医疗保障局、</w:delText>
        </w:r>
      </w:del>
    </w:p>
    <w:p w14:paraId="3546E5A0">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sz w:val="32"/>
          <w:szCs w:val="24"/>
          <w:rPrChange w:id="465" w:author="5115" w:date="2026-08-13T09:18:00Z">
            <w:rPr>
              <w:rFonts w:hint="eastAsia"/>
              <w:sz w:val="32"/>
              <w:szCs w:val="32"/>
            </w:rPr>
          </w:rPrChange>
        </w:rPr>
        <w:pPrChange w:id="464" w:author="5115" w:date="2026-08-13T09:18:00Z">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pPr>
        </w:pPrChange>
      </w:pPr>
      <w:del w:id="466" w:author="5115" w:date="2026-08-13T09:18:00Z">
        <w:r>
          <w:rPr>
            <w:rFonts w:hint="default" w:ascii="Times New Roman" w:hAnsi="Times New Roman" w:eastAsia="方正仿宋简体" w:cs="Times New Roman"/>
            <w:sz w:val="32"/>
            <w:szCs w:val="24"/>
            <w:rPrChange w:id="467" w:author="5115" w:date="2026-08-13T09:18:00Z">
              <w:rPr>
                <w:rFonts w:hint="eastAsia" w:ascii="仿宋" w:hAnsi="仿宋" w:eastAsia="仿宋" w:cs="仿宋"/>
                <w:sz w:val="32"/>
                <w:szCs w:val="32"/>
              </w:rPr>
            </w:rPrChange>
          </w:rPr>
          <w:delText>省中医药管理局。</w:delText>
        </w:r>
      </w:del>
    </w:p>
    <w:sectPr>
      <w:footerReference r:id="rId10" w:type="first"/>
      <w:footerReference r:id="rId9" w:type="default"/>
      <w:pgSz w:w="11906" w:h="16838"/>
      <w:pgMar w:top="1701" w:right="1417" w:bottom="1587" w:left="1417" w:header="1191" w:footer="1191" w:gutter="0"/>
      <w:pgNumType w:fmt="decimal" w:start="2"/>
      <w:cols w:space="720" w:num="1"/>
      <w:rtlGutter w:val="0"/>
      <w:docGrid w:type="lines" w:linePitch="44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677EC">
    <w:pPr>
      <w:pStyle w:val="3"/>
    </w:pPr>
    <w:del w:id="0" w:author="5115" w:date="2026-08-13T09:19:00Z">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8E656A">
                            <w:pPr>
                              <w:pStyle w:val="3"/>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Change w:id="2" w:author="谢婵" w:date="2026-08-12T15:56:00Z">
                                  <w:rPr>
                                    <w:rFonts w:hint="eastAsia" w:ascii="宋体" w:hAnsi="宋体" w:eastAsia="宋体" w:cs="宋体"/>
                                    <w:sz w:val="28"/>
                                    <w:szCs w:val="28"/>
                                  </w:rPr>
                                </w:rPrChange>
                              </w:rPr>
                            </w:pPr>
                            <w:r>
                              <w:rPr>
                                <w:rFonts w:hint="eastAsia" w:ascii="宋体" w:hAnsi="宋体" w:eastAsia="宋体" w:cs="宋体"/>
                                <w:sz w:val="28"/>
                                <w:szCs w:val="28"/>
                                <w:rPrChange w:id="3" w:author="谢婵" w:date="2026-08-12T15:56:00Z">
                                  <w:rPr>
                                    <w:rFonts w:hint="eastAsia" w:ascii="宋体" w:hAnsi="宋体" w:eastAsia="宋体" w:cs="宋体"/>
                                    <w:sz w:val="28"/>
                                    <w:szCs w:val="28"/>
                                  </w:rPr>
                                </w:rPrChange>
                              </w:rPr>
                              <w:t xml:space="preserve">— </w:t>
                            </w:r>
                            <w:r>
                              <w:rPr>
                                <w:rFonts w:hint="eastAsia" w:ascii="宋体" w:hAnsi="宋体" w:eastAsia="宋体" w:cs="宋体"/>
                                <w:sz w:val="28"/>
                                <w:szCs w:val="28"/>
                                <w:rPrChange w:id="4" w:author="谢婵" w:date="2026-08-12T15:56:00Z">
                                  <w:rPr>
                                    <w:rFonts w:hint="eastAsia" w:ascii="宋体" w:hAnsi="宋体" w:eastAsia="宋体" w:cs="宋体"/>
                                    <w:sz w:val="28"/>
                                    <w:szCs w:val="28"/>
                                  </w:rPr>
                                </w:rPrChange>
                              </w:rPr>
                              <w:fldChar w:fldCharType="begin"/>
                            </w:r>
                            <w:r>
                              <w:rPr>
                                <w:rFonts w:hint="eastAsia" w:ascii="宋体" w:hAnsi="宋体" w:eastAsia="宋体" w:cs="宋体"/>
                                <w:sz w:val="28"/>
                                <w:szCs w:val="28"/>
                                <w:rPrChange w:id="5" w:author="谢婵" w:date="2026-08-12T15:56:00Z">
                                  <w:rPr>
                                    <w:rFonts w:hint="eastAsia" w:ascii="宋体" w:hAnsi="宋体" w:eastAsia="宋体" w:cs="宋体"/>
                                    <w:sz w:val="28"/>
                                    <w:szCs w:val="28"/>
                                  </w:rPr>
                                </w:rPrChange>
                              </w:rPr>
                              <w:instrText xml:space="preserve"> PAGE  \* MERGEFORMAT </w:instrText>
                            </w:r>
                            <w:r>
                              <w:rPr>
                                <w:rFonts w:hint="eastAsia" w:ascii="宋体" w:hAnsi="宋体" w:eastAsia="宋体" w:cs="宋体"/>
                                <w:sz w:val="28"/>
                                <w:szCs w:val="28"/>
                                <w:rPrChange w:id="6" w:author="谢婵" w:date="2026-08-12T15:56:00Z">
                                  <w:rPr>
                                    <w:rFonts w:hint="eastAsia" w:ascii="宋体" w:hAnsi="宋体" w:eastAsia="宋体" w:cs="宋体"/>
                                    <w:sz w:val="28"/>
                                    <w:szCs w:val="28"/>
                                  </w:rPr>
                                </w:rPrChange>
                              </w:rPr>
                              <w:fldChar w:fldCharType="separate"/>
                            </w:r>
                            <w:r>
                              <w:rPr>
                                <w:rFonts w:hint="eastAsia" w:ascii="宋体" w:hAnsi="宋体" w:eastAsia="宋体" w:cs="宋体"/>
                                <w:sz w:val="28"/>
                                <w:szCs w:val="28"/>
                                <w:rPrChange w:id="7" w:author="谢婵" w:date="2026-08-12T15:56:00Z">
                                  <w:rPr>
                                    <w:rFonts w:hint="eastAsia" w:ascii="宋体" w:hAnsi="宋体" w:eastAsia="宋体" w:cs="宋体"/>
                                    <w:sz w:val="28"/>
                                    <w:szCs w:val="28"/>
                                  </w:rPr>
                                </w:rPrChange>
                              </w:rPr>
                              <w:t>- 2 -</w:t>
                            </w:r>
                            <w:r>
                              <w:rPr>
                                <w:rFonts w:hint="eastAsia" w:ascii="宋体" w:hAnsi="宋体" w:eastAsia="宋体" w:cs="宋体"/>
                                <w:sz w:val="28"/>
                                <w:szCs w:val="28"/>
                                <w:rPrChange w:id="8" w:author="谢婵" w:date="2026-08-12T15:56:00Z">
                                  <w:rPr>
                                    <w:rFonts w:hint="eastAsia" w:ascii="宋体" w:hAnsi="宋体" w:eastAsia="宋体" w:cs="宋体"/>
                                    <w:sz w:val="28"/>
                                    <w:szCs w:val="28"/>
                                  </w:rPr>
                                </w:rPrChange>
                              </w:rPr>
                              <w:fldChar w:fldCharType="end"/>
                            </w:r>
                            <w:r>
                              <w:rPr>
                                <w:rFonts w:hint="eastAsia" w:ascii="宋体" w:hAnsi="宋体" w:eastAsia="宋体" w:cs="宋体"/>
                                <w:sz w:val="28"/>
                                <w:szCs w:val="28"/>
                                <w:rPrChange w:id="9" w:author="谢婵" w:date="2026-08-12T15:56:00Z">
                                  <w:rPr>
                                    <w:rFonts w:hint="eastAsia" w:ascii="宋体" w:hAnsi="宋体" w:eastAsia="宋体" w:cs="宋体"/>
                                    <w:sz w:val="28"/>
                                    <w:szCs w:val="28"/>
                                  </w:rPr>
                                </w:rPrChange>
                              </w:rP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OQPAH/gAQAAwQMAAA4AAAAA&#10;AAAAAQAgAAAAHgEAAGRycy9lMm9Eb2MueG1sUEsFBgAAAAAGAAYAWQEAAHAFAAAAAA==&#10;">
                <v:fill on="f" focussize="0,0"/>
                <v:stroke on="f"/>
                <v:imagedata o:title=""/>
                <o:lock v:ext="edit" aspectratio="f"/>
                <v:textbox inset="0mm,0mm,0mm,0mm" style="mso-fit-shape-to-text:t;">
                  <w:txbxContent>
                    <w:p w14:paraId="688E656A">
                      <w:pPr>
                        <w:pStyle w:val="3"/>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Change w:id="10" w:author="谢婵" w:date="2026-08-12T15:56:00Z">
                            <w:rPr>
                              <w:rFonts w:hint="eastAsia" w:ascii="宋体" w:hAnsi="宋体" w:eastAsia="宋体" w:cs="宋体"/>
                              <w:sz w:val="28"/>
                              <w:szCs w:val="28"/>
                            </w:rPr>
                          </w:rPrChange>
                        </w:rPr>
                      </w:pPr>
                      <w:r>
                        <w:rPr>
                          <w:rFonts w:hint="eastAsia" w:ascii="宋体" w:hAnsi="宋体" w:eastAsia="宋体" w:cs="宋体"/>
                          <w:sz w:val="28"/>
                          <w:szCs w:val="28"/>
                          <w:rPrChange w:id="11" w:author="谢婵" w:date="2026-08-12T15:56:00Z">
                            <w:rPr>
                              <w:rFonts w:hint="eastAsia" w:ascii="宋体" w:hAnsi="宋体" w:eastAsia="宋体" w:cs="宋体"/>
                              <w:sz w:val="28"/>
                              <w:szCs w:val="28"/>
                            </w:rPr>
                          </w:rPrChange>
                        </w:rPr>
                        <w:t xml:space="preserve">— </w:t>
                      </w:r>
                      <w:r>
                        <w:rPr>
                          <w:rFonts w:hint="eastAsia" w:ascii="宋体" w:hAnsi="宋体" w:eastAsia="宋体" w:cs="宋体"/>
                          <w:sz w:val="28"/>
                          <w:szCs w:val="28"/>
                          <w:rPrChange w:id="12" w:author="谢婵" w:date="2026-08-12T15:56:00Z">
                            <w:rPr>
                              <w:rFonts w:hint="eastAsia" w:ascii="宋体" w:hAnsi="宋体" w:eastAsia="宋体" w:cs="宋体"/>
                              <w:sz w:val="28"/>
                              <w:szCs w:val="28"/>
                            </w:rPr>
                          </w:rPrChange>
                        </w:rPr>
                        <w:fldChar w:fldCharType="begin"/>
                      </w:r>
                      <w:r>
                        <w:rPr>
                          <w:rFonts w:hint="eastAsia" w:ascii="宋体" w:hAnsi="宋体" w:eastAsia="宋体" w:cs="宋体"/>
                          <w:sz w:val="28"/>
                          <w:szCs w:val="28"/>
                          <w:rPrChange w:id="13" w:author="谢婵" w:date="2026-08-12T15:56:00Z">
                            <w:rPr>
                              <w:rFonts w:hint="eastAsia" w:ascii="宋体" w:hAnsi="宋体" w:eastAsia="宋体" w:cs="宋体"/>
                              <w:sz w:val="28"/>
                              <w:szCs w:val="28"/>
                            </w:rPr>
                          </w:rPrChange>
                        </w:rPr>
                        <w:instrText xml:space="preserve"> PAGE  \* MERGEFORMAT </w:instrText>
                      </w:r>
                      <w:r>
                        <w:rPr>
                          <w:rFonts w:hint="eastAsia" w:ascii="宋体" w:hAnsi="宋体" w:eastAsia="宋体" w:cs="宋体"/>
                          <w:sz w:val="28"/>
                          <w:szCs w:val="28"/>
                          <w:rPrChange w:id="14" w:author="谢婵" w:date="2026-08-12T15:56:00Z">
                            <w:rPr>
                              <w:rFonts w:hint="eastAsia" w:ascii="宋体" w:hAnsi="宋体" w:eastAsia="宋体" w:cs="宋体"/>
                              <w:sz w:val="28"/>
                              <w:szCs w:val="28"/>
                            </w:rPr>
                          </w:rPrChange>
                        </w:rPr>
                        <w:fldChar w:fldCharType="separate"/>
                      </w:r>
                      <w:r>
                        <w:rPr>
                          <w:rFonts w:hint="eastAsia" w:ascii="宋体" w:hAnsi="宋体" w:eastAsia="宋体" w:cs="宋体"/>
                          <w:sz w:val="28"/>
                          <w:szCs w:val="28"/>
                          <w:rPrChange w:id="15" w:author="谢婵" w:date="2026-08-12T15:56:00Z">
                            <w:rPr>
                              <w:rFonts w:hint="eastAsia" w:ascii="宋体" w:hAnsi="宋体" w:eastAsia="宋体" w:cs="宋体"/>
                              <w:sz w:val="28"/>
                              <w:szCs w:val="28"/>
                            </w:rPr>
                          </w:rPrChange>
                        </w:rPr>
                        <w:t>- 2 -</w:t>
                      </w:r>
                      <w:r>
                        <w:rPr>
                          <w:rFonts w:hint="eastAsia" w:ascii="宋体" w:hAnsi="宋体" w:eastAsia="宋体" w:cs="宋体"/>
                          <w:sz w:val="28"/>
                          <w:szCs w:val="28"/>
                          <w:rPrChange w:id="16" w:author="谢婵" w:date="2026-08-12T15:56:00Z">
                            <w:rPr>
                              <w:rFonts w:hint="eastAsia" w:ascii="宋体" w:hAnsi="宋体" w:eastAsia="宋体" w:cs="宋体"/>
                              <w:sz w:val="28"/>
                              <w:szCs w:val="28"/>
                            </w:rPr>
                          </w:rPrChange>
                        </w:rPr>
                        <w:fldChar w:fldCharType="end"/>
                      </w:r>
                      <w:r>
                        <w:rPr>
                          <w:rFonts w:hint="eastAsia" w:ascii="宋体" w:hAnsi="宋体" w:eastAsia="宋体" w:cs="宋体"/>
                          <w:sz w:val="28"/>
                          <w:szCs w:val="28"/>
                          <w:rPrChange w:id="17" w:author="谢婵" w:date="2026-08-12T15:56:00Z">
                            <w:rPr>
                              <w:rFonts w:hint="eastAsia" w:ascii="宋体" w:hAnsi="宋体" w:eastAsia="宋体" w:cs="宋体"/>
                              <w:sz w:val="28"/>
                              <w:szCs w:val="28"/>
                            </w:rPr>
                          </w:rPrChange>
                        </w:rPr>
                        <w:t xml:space="preserve"> —</w:t>
                      </w:r>
                    </w:p>
                  </w:txbxContent>
                </v:textbox>
              </v:shape>
            </w:pict>
          </mc:Fallback>
        </mc:AlternateContent>
      </w:r>
    </w:del>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AEBC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EE28B4">
                          <w:pPr>
                            <w:snapToGrid w:val="0"/>
                            <w:rPr>
                              <w:rFonts w:hint="eastAsia" w:eastAsia="方正仿宋简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55EE28B4">
                    <w:pPr>
                      <w:snapToGrid w:val="0"/>
                      <w:rPr>
                        <w:rFonts w:hint="eastAsia" w:eastAsia="方正仿宋简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BBE09">
    <w:pPr>
      <w:pStyle w:val="3"/>
    </w:pPr>
    <w:del w:id="18" w:author="5115" w:date="2026-08-13T09:19:00Z">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7B8AEB">
                            <w:pPr>
                              <w:pStyle w:val="3"/>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Change w:id="20" w:author="谢婵" w:date="2026-08-12T15:56:00Z">
                                  <w:rPr>
                                    <w:rFonts w:hint="eastAsia" w:ascii="宋体" w:hAnsi="宋体" w:eastAsia="宋体" w:cs="宋体"/>
                                    <w:sz w:val="28"/>
                                    <w:szCs w:val="28"/>
                                  </w:rPr>
                                </w:rPrChange>
                              </w:rPr>
                            </w:pPr>
                            <w:r>
                              <w:rPr>
                                <w:rFonts w:hint="eastAsia" w:ascii="宋体" w:hAnsi="宋体" w:eastAsia="宋体" w:cs="宋体"/>
                                <w:sz w:val="28"/>
                                <w:szCs w:val="28"/>
                                <w:rPrChange w:id="21" w:author="谢婵" w:date="2026-08-12T15:56:00Z">
                                  <w:rPr>
                                    <w:rFonts w:hint="eastAsia" w:ascii="宋体" w:hAnsi="宋体" w:eastAsia="宋体" w:cs="宋体"/>
                                    <w:sz w:val="28"/>
                                    <w:szCs w:val="28"/>
                                  </w:rPr>
                                </w:rPrChange>
                              </w:rPr>
                              <w:t xml:space="preserve">— </w:t>
                            </w:r>
                            <w:r>
                              <w:rPr>
                                <w:rFonts w:hint="eastAsia" w:ascii="宋体" w:hAnsi="宋体" w:eastAsia="宋体" w:cs="宋体"/>
                                <w:sz w:val="28"/>
                                <w:szCs w:val="28"/>
                                <w:rPrChange w:id="22" w:author="谢婵" w:date="2026-08-12T15:56:00Z">
                                  <w:rPr>
                                    <w:rFonts w:hint="eastAsia" w:ascii="宋体" w:hAnsi="宋体" w:eastAsia="宋体" w:cs="宋体"/>
                                    <w:sz w:val="28"/>
                                    <w:szCs w:val="28"/>
                                  </w:rPr>
                                </w:rPrChange>
                              </w:rPr>
                              <w:fldChar w:fldCharType="begin"/>
                            </w:r>
                            <w:r>
                              <w:rPr>
                                <w:rFonts w:hint="eastAsia" w:ascii="宋体" w:hAnsi="宋体" w:eastAsia="宋体" w:cs="宋体"/>
                                <w:sz w:val="28"/>
                                <w:szCs w:val="28"/>
                                <w:rPrChange w:id="23" w:author="谢婵" w:date="2026-08-12T15:56:00Z">
                                  <w:rPr>
                                    <w:rFonts w:hint="eastAsia" w:ascii="宋体" w:hAnsi="宋体" w:eastAsia="宋体" w:cs="宋体"/>
                                    <w:sz w:val="28"/>
                                    <w:szCs w:val="28"/>
                                  </w:rPr>
                                </w:rPrChange>
                              </w:rPr>
                              <w:instrText xml:space="preserve"> PAGE  \* MERGEFORMAT </w:instrText>
                            </w:r>
                            <w:r>
                              <w:rPr>
                                <w:rFonts w:hint="eastAsia" w:ascii="宋体" w:hAnsi="宋体" w:eastAsia="宋体" w:cs="宋体"/>
                                <w:sz w:val="28"/>
                                <w:szCs w:val="28"/>
                                <w:rPrChange w:id="24" w:author="谢婵" w:date="2026-08-12T15:56:00Z">
                                  <w:rPr>
                                    <w:rFonts w:hint="eastAsia" w:ascii="宋体" w:hAnsi="宋体" w:eastAsia="宋体" w:cs="宋体"/>
                                    <w:sz w:val="28"/>
                                    <w:szCs w:val="28"/>
                                  </w:rPr>
                                </w:rPrChange>
                              </w:rPr>
                              <w:fldChar w:fldCharType="separate"/>
                            </w:r>
                            <w:r>
                              <w:rPr>
                                <w:rFonts w:hint="eastAsia" w:ascii="宋体" w:hAnsi="宋体" w:eastAsia="宋体" w:cs="宋体"/>
                                <w:sz w:val="28"/>
                                <w:szCs w:val="28"/>
                                <w:rPrChange w:id="25" w:author="谢婵" w:date="2026-08-12T15:56:00Z">
                                  <w:rPr>
                                    <w:rFonts w:hint="eastAsia" w:ascii="宋体" w:hAnsi="宋体" w:eastAsia="宋体" w:cs="宋体"/>
                                    <w:sz w:val="28"/>
                                    <w:szCs w:val="28"/>
                                  </w:rPr>
                                </w:rPrChange>
                              </w:rPr>
                              <w:t>- 2 -</w:t>
                            </w:r>
                            <w:r>
                              <w:rPr>
                                <w:rFonts w:hint="eastAsia" w:ascii="宋体" w:hAnsi="宋体" w:eastAsia="宋体" w:cs="宋体"/>
                                <w:sz w:val="28"/>
                                <w:szCs w:val="28"/>
                                <w:rPrChange w:id="26" w:author="谢婵" w:date="2026-08-12T15:56:00Z">
                                  <w:rPr>
                                    <w:rFonts w:hint="eastAsia" w:ascii="宋体" w:hAnsi="宋体" w:eastAsia="宋体" w:cs="宋体"/>
                                    <w:sz w:val="28"/>
                                    <w:szCs w:val="28"/>
                                  </w:rPr>
                                </w:rPrChange>
                              </w:rPr>
                              <w:fldChar w:fldCharType="end"/>
                            </w:r>
                            <w:r>
                              <w:rPr>
                                <w:rFonts w:hint="eastAsia" w:ascii="宋体" w:hAnsi="宋体" w:eastAsia="宋体" w:cs="宋体"/>
                                <w:sz w:val="28"/>
                                <w:szCs w:val="28"/>
                                <w:rPrChange w:id="27" w:author="谢婵" w:date="2026-08-12T15:56:00Z">
                                  <w:rPr>
                                    <w:rFonts w:hint="eastAsia" w:ascii="宋体" w:hAnsi="宋体" w:eastAsia="宋体" w:cs="宋体"/>
                                    <w:sz w:val="28"/>
                                    <w:szCs w:val="28"/>
                                  </w:rPr>
                                </w:rPrChange>
                              </w:rP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2XSUXN8BAADBAwAADgAAAAAA&#10;AAABACAAAAAeAQAAZHJzL2Uyb0RvYy54bWxQSwUGAAAAAAYABgBZAQAAbwUAAAAA&#10;">
                <v:fill on="f" focussize="0,0"/>
                <v:stroke on="f"/>
                <v:imagedata o:title=""/>
                <o:lock v:ext="edit" aspectratio="f"/>
                <v:textbox inset="0mm,0mm,0mm,0mm" style="mso-fit-shape-to-text:t;">
                  <w:txbxContent>
                    <w:p w14:paraId="1F7B8AEB">
                      <w:pPr>
                        <w:pStyle w:val="3"/>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Change w:id="28" w:author="谢婵" w:date="2026-08-12T15:56:00Z">
                            <w:rPr>
                              <w:rFonts w:hint="eastAsia" w:ascii="宋体" w:hAnsi="宋体" w:eastAsia="宋体" w:cs="宋体"/>
                              <w:sz w:val="28"/>
                              <w:szCs w:val="28"/>
                            </w:rPr>
                          </w:rPrChange>
                        </w:rPr>
                      </w:pPr>
                      <w:r>
                        <w:rPr>
                          <w:rFonts w:hint="eastAsia" w:ascii="宋体" w:hAnsi="宋体" w:eastAsia="宋体" w:cs="宋体"/>
                          <w:sz w:val="28"/>
                          <w:szCs w:val="28"/>
                          <w:rPrChange w:id="29" w:author="谢婵" w:date="2026-08-12T15:56:00Z">
                            <w:rPr>
                              <w:rFonts w:hint="eastAsia" w:ascii="宋体" w:hAnsi="宋体" w:eastAsia="宋体" w:cs="宋体"/>
                              <w:sz w:val="28"/>
                              <w:szCs w:val="28"/>
                            </w:rPr>
                          </w:rPrChange>
                        </w:rPr>
                        <w:t xml:space="preserve">— </w:t>
                      </w:r>
                      <w:r>
                        <w:rPr>
                          <w:rFonts w:hint="eastAsia" w:ascii="宋体" w:hAnsi="宋体" w:eastAsia="宋体" w:cs="宋体"/>
                          <w:sz w:val="28"/>
                          <w:szCs w:val="28"/>
                          <w:rPrChange w:id="30" w:author="谢婵" w:date="2026-08-12T15:56:00Z">
                            <w:rPr>
                              <w:rFonts w:hint="eastAsia" w:ascii="宋体" w:hAnsi="宋体" w:eastAsia="宋体" w:cs="宋体"/>
                              <w:sz w:val="28"/>
                              <w:szCs w:val="28"/>
                            </w:rPr>
                          </w:rPrChange>
                        </w:rPr>
                        <w:fldChar w:fldCharType="begin"/>
                      </w:r>
                      <w:r>
                        <w:rPr>
                          <w:rFonts w:hint="eastAsia" w:ascii="宋体" w:hAnsi="宋体" w:eastAsia="宋体" w:cs="宋体"/>
                          <w:sz w:val="28"/>
                          <w:szCs w:val="28"/>
                          <w:rPrChange w:id="31" w:author="谢婵" w:date="2026-08-12T15:56:00Z">
                            <w:rPr>
                              <w:rFonts w:hint="eastAsia" w:ascii="宋体" w:hAnsi="宋体" w:eastAsia="宋体" w:cs="宋体"/>
                              <w:sz w:val="28"/>
                              <w:szCs w:val="28"/>
                            </w:rPr>
                          </w:rPrChange>
                        </w:rPr>
                        <w:instrText xml:space="preserve"> PAGE  \* MERGEFORMAT </w:instrText>
                      </w:r>
                      <w:r>
                        <w:rPr>
                          <w:rFonts w:hint="eastAsia" w:ascii="宋体" w:hAnsi="宋体" w:eastAsia="宋体" w:cs="宋体"/>
                          <w:sz w:val="28"/>
                          <w:szCs w:val="28"/>
                          <w:rPrChange w:id="32" w:author="谢婵" w:date="2026-08-12T15:56:00Z">
                            <w:rPr>
                              <w:rFonts w:hint="eastAsia" w:ascii="宋体" w:hAnsi="宋体" w:eastAsia="宋体" w:cs="宋体"/>
                              <w:sz w:val="28"/>
                              <w:szCs w:val="28"/>
                            </w:rPr>
                          </w:rPrChange>
                        </w:rPr>
                        <w:fldChar w:fldCharType="separate"/>
                      </w:r>
                      <w:r>
                        <w:rPr>
                          <w:rFonts w:hint="eastAsia" w:ascii="宋体" w:hAnsi="宋体" w:eastAsia="宋体" w:cs="宋体"/>
                          <w:sz w:val="28"/>
                          <w:szCs w:val="28"/>
                          <w:rPrChange w:id="33" w:author="谢婵" w:date="2026-08-12T15:56:00Z">
                            <w:rPr>
                              <w:rFonts w:hint="eastAsia" w:ascii="宋体" w:hAnsi="宋体" w:eastAsia="宋体" w:cs="宋体"/>
                              <w:sz w:val="28"/>
                              <w:szCs w:val="28"/>
                            </w:rPr>
                          </w:rPrChange>
                        </w:rPr>
                        <w:t>- 2 -</w:t>
                      </w:r>
                      <w:r>
                        <w:rPr>
                          <w:rFonts w:hint="eastAsia" w:ascii="宋体" w:hAnsi="宋体" w:eastAsia="宋体" w:cs="宋体"/>
                          <w:sz w:val="28"/>
                          <w:szCs w:val="28"/>
                          <w:rPrChange w:id="34" w:author="谢婵" w:date="2026-08-12T15:56:00Z">
                            <w:rPr>
                              <w:rFonts w:hint="eastAsia" w:ascii="宋体" w:hAnsi="宋体" w:eastAsia="宋体" w:cs="宋体"/>
                              <w:sz w:val="28"/>
                              <w:szCs w:val="28"/>
                            </w:rPr>
                          </w:rPrChange>
                        </w:rPr>
                        <w:fldChar w:fldCharType="end"/>
                      </w:r>
                      <w:r>
                        <w:rPr>
                          <w:rFonts w:hint="eastAsia" w:ascii="宋体" w:hAnsi="宋体" w:eastAsia="宋体" w:cs="宋体"/>
                          <w:sz w:val="28"/>
                          <w:szCs w:val="28"/>
                          <w:rPrChange w:id="35" w:author="谢婵" w:date="2026-08-12T15:56:00Z">
                            <w:rPr>
                              <w:rFonts w:hint="eastAsia" w:ascii="宋体" w:hAnsi="宋体" w:eastAsia="宋体" w:cs="宋体"/>
                              <w:sz w:val="28"/>
                              <w:szCs w:val="28"/>
                            </w:rPr>
                          </w:rPrChange>
                        </w:rPr>
                        <w:t xml:space="preserve"> —</w:t>
                      </w:r>
                    </w:p>
                  </w:txbxContent>
                </v:textbox>
              </v:shape>
            </w:pict>
          </mc:Fallback>
        </mc:AlternateContent>
      </w:r>
    </w:del>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7440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5A16CB">
                          <w:pPr>
                            <w:snapToGrid w:val="0"/>
                            <w:rPr>
                              <w:rFonts w:hint="eastAsia" w:eastAsia="方正仿宋简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tvU+w4AgAAbw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y29T7DgCAABvBAAADgAAAAAAAAABACAAAAAfAQAAZHJzL2Uyb0RvYy54&#10;bWxQSwUGAAAAAAYABgBZAQAAyQUAAAAA&#10;">
              <v:fill on="f" focussize="0,0"/>
              <v:stroke on="f" weight="0.5pt"/>
              <v:imagedata o:title=""/>
              <o:lock v:ext="edit" aspectratio="f"/>
              <v:textbox inset="0mm,0mm,0mm,0mm" style="mso-fit-shape-to-text:t;">
                <w:txbxContent>
                  <w:p w14:paraId="4F5A16CB">
                    <w:pPr>
                      <w:snapToGrid w:val="0"/>
                      <w:rPr>
                        <w:rFonts w:hint="eastAsia" w:eastAsia="方正仿宋简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47089">
    <w:pPr>
      <w:pStyle w:val="3"/>
    </w:pPr>
    <w:del w:id="36" w:author="5115" w:date="2026-08-13T09:19:00Z">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D39349">
                            <w:pPr>
                              <w:pStyle w:val="3"/>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Change w:id="38" w:author="谢婵" w:date="2026-08-12T15:56:00Z">
                                  <w:rPr>
                                    <w:rFonts w:hint="eastAsia" w:ascii="宋体" w:hAnsi="宋体" w:eastAsia="宋体" w:cs="宋体"/>
                                    <w:sz w:val="28"/>
                                    <w:szCs w:val="28"/>
                                  </w:rPr>
                                </w:rPrChange>
                              </w:rPr>
                            </w:pPr>
                            <w:r>
                              <w:rPr>
                                <w:rFonts w:hint="eastAsia" w:ascii="宋体" w:hAnsi="宋体" w:eastAsia="宋体" w:cs="宋体"/>
                                <w:sz w:val="28"/>
                                <w:szCs w:val="28"/>
                                <w:rPrChange w:id="39" w:author="谢婵" w:date="2026-08-12T15:56:00Z">
                                  <w:rPr>
                                    <w:rFonts w:hint="eastAsia" w:ascii="宋体" w:hAnsi="宋体" w:eastAsia="宋体" w:cs="宋体"/>
                                    <w:sz w:val="28"/>
                                    <w:szCs w:val="28"/>
                                  </w:rPr>
                                </w:rPrChange>
                              </w:rPr>
                              <w:t xml:space="preserve">— </w:t>
                            </w:r>
                            <w:r>
                              <w:rPr>
                                <w:rFonts w:hint="eastAsia" w:ascii="宋体" w:hAnsi="宋体" w:eastAsia="宋体" w:cs="宋体"/>
                                <w:sz w:val="28"/>
                                <w:szCs w:val="28"/>
                                <w:rPrChange w:id="40" w:author="谢婵" w:date="2026-08-12T15:56:00Z">
                                  <w:rPr>
                                    <w:rFonts w:hint="eastAsia" w:ascii="宋体" w:hAnsi="宋体" w:eastAsia="宋体" w:cs="宋体"/>
                                    <w:sz w:val="28"/>
                                    <w:szCs w:val="28"/>
                                  </w:rPr>
                                </w:rPrChange>
                              </w:rPr>
                              <w:fldChar w:fldCharType="begin"/>
                            </w:r>
                            <w:r>
                              <w:rPr>
                                <w:rFonts w:hint="eastAsia" w:ascii="宋体" w:hAnsi="宋体" w:eastAsia="宋体" w:cs="宋体"/>
                                <w:sz w:val="28"/>
                                <w:szCs w:val="28"/>
                                <w:rPrChange w:id="41" w:author="谢婵" w:date="2026-08-12T15:56:00Z">
                                  <w:rPr>
                                    <w:rFonts w:hint="eastAsia" w:ascii="宋体" w:hAnsi="宋体" w:eastAsia="宋体" w:cs="宋体"/>
                                    <w:sz w:val="28"/>
                                    <w:szCs w:val="28"/>
                                  </w:rPr>
                                </w:rPrChange>
                              </w:rPr>
                              <w:instrText xml:space="preserve"> PAGE  \* MERGEFORMAT </w:instrText>
                            </w:r>
                            <w:r>
                              <w:rPr>
                                <w:rFonts w:hint="eastAsia" w:ascii="宋体" w:hAnsi="宋体" w:eastAsia="宋体" w:cs="宋体"/>
                                <w:sz w:val="28"/>
                                <w:szCs w:val="28"/>
                                <w:rPrChange w:id="42" w:author="谢婵" w:date="2026-08-12T15:56:00Z">
                                  <w:rPr>
                                    <w:rFonts w:hint="eastAsia" w:ascii="宋体" w:hAnsi="宋体" w:eastAsia="宋体" w:cs="宋体"/>
                                    <w:sz w:val="28"/>
                                    <w:szCs w:val="28"/>
                                  </w:rPr>
                                </w:rPrChange>
                              </w:rPr>
                              <w:fldChar w:fldCharType="separate"/>
                            </w:r>
                            <w:r>
                              <w:rPr>
                                <w:rFonts w:hint="eastAsia" w:ascii="宋体" w:hAnsi="宋体" w:eastAsia="宋体" w:cs="宋体"/>
                                <w:sz w:val="28"/>
                                <w:szCs w:val="28"/>
                                <w:rPrChange w:id="43" w:author="谢婵" w:date="2026-08-12T15:56:00Z">
                                  <w:rPr>
                                    <w:rFonts w:hint="eastAsia" w:ascii="宋体" w:hAnsi="宋体" w:eastAsia="宋体" w:cs="宋体"/>
                                    <w:sz w:val="28"/>
                                    <w:szCs w:val="28"/>
                                  </w:rPr>
                                </w:rPrChange>
                              </w:rPr>
                              <w:t>- 2 -</w:t>
                            </w:r>
                            <w:r>
                              <w:rPr>
                                <w:rFonts w:hint="eastAsia" w:ascii="宋体" w:hAnsi="宋体" w:eastAsia="宋体" w:cs="宋体"/>
                                <w:sz w:val="28"/>
                                <w:szCs w:val="28"/>
                                <w:rPrChange w:id="44" w:author="谢婵" w:date="2026-08-12T15:56:00Z">
                                  <w:rPr>
                                    <w:rFonts w:hint="eastAsia" w:ascii="宋体" w:hAnsi="宋体" w:eastAsia="宋体" w:cs="宋体"/>
                                    <w:sz w:val="28"/>
                                    <w:szCs w:val="28"/>
                                  </w:rPr>
                                </w:rPrChange>
                              </w:rPr>
                              <w:fldChar w:fldCharType="end"/>
                            </w:r>
                            <w:r>
                              <w:rPr>
                                <w:rFonts w:hint="eastAsia" w:ascii="宋体" w:hAnsi="宋体" w:eastAsia="宋体" w:cs="宋体"/>
                                <w:sz w:val="28"/>
                                <w:szCs w:val="28"/>
                                <w:rPrChange w:id="45" w:author="谢婵" w:date="2026-08-12T15:56:00Z">
                                  <w:rPr>
                                    <w:rFonts w:hint="eastAsia" w:ascii="宋体" w:hAnsi="宋体" w:eastAsia="宋体" w:cs="宋体"/>
                                    <w:sz w:val="28"/>
                                    <w:szCs w:val="28"/>
                                  </w:rPr>
                                </w:rPrChange>
                              </w:rP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ezTaXgAQAAwQMAAA4AAAAA&#10;AAAAAQAgAAAAHgEAAGRycy9lMm9Eb2MueG1sUEsFBgAAAAAGAAYAWQEAAHAFAAAAAA==&#10;">
                <v:fill on="f" focussize="0,0"/>
                <v:stroke on="f"/>
                <v:imagedata o:title=""/>
                <o:lock v:ext="edit" aspectratio="f"/>
                <v:textbox inset="0mm,0mm,0mm,0mm" style="mso-fit-shape-to-text:t;">
                  <w:txbxContent>
                    <w:p w14:paraId="13D39349">
                      <w:pPr>
                        <w:pStyle w:val="3"/>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Change w:id="46" w:author="谢婵" w:date="2026-08-12T15:56:00Z">
                            <w:rPr>
                              <w:rFonts w:hint="eastAsia" w:ascii="宋体" w:hAnsi="宋体" w:eastAsia="宋体" w:cs="宋体"/>
                              <w:sz w:val="28"/>
                              <w:szCs w:val="28"/>
                            </w:rPr>
                          </w:rPrChange>
                        </w:rPr>
                      </w:pPr>
                      <w:r>
                        <w:rPr>
                          <w:rFonts w:hint="eastAsia" w:ascii="宋体" w:hAnsi="宋体" w:eastAsia="宋体" w:cs="宋体"/>
                          <w:sz w:val="28"/>
                          <w:szCs w:val="28"/>
                          <w:rPrChange w:id="47" w:author="谢婵" w:date="2026-08-12T15:56:00Z">
                            <w:rPr>
                              <w:rFonts w:hint="eastAsia" w:ascii="宋体" w:hAnsi="宋体" w:eastAsia="宋体" w:cs="宋体"/>
                              <w:sz w:val="28"/>
                              <w:szCs w:val="28"/>
                            </w:rPr>
                          </w:rPrChange>
                        </w:rPr>
                        <w:t xml:space="preserve">— </w:t>
                      </w:r>
                      <w:r>
                        <w:rPr>
                          <w:rFonts w:hint="eastAsia" w:ascii="宋体" w:hAnsi="宋体" w:eastAsia="宋体" w:cs="宋体"/>
                          <w:sz w:val="28"/>
                          <w:szCs w:val="28"/>
                          <w:rPrChange w:id="48" w:author="谢婵" w:date="2026-08-12T15:56:00Z">
                            <w:rPr>
                              <w:rFonts w:hint="eastAsia" w:ascii="宋体" w:hAnsi="宋体" w:eastAsia="宋体" w:cs="宋体"/>
                              <w:sz w:val="28"/>
                              <w:szCs w:val="28"/>
                            </w:rPr>
                          </w:rPrChange>
                        </w:rPr>
                        <w:fldChar w:fldCharType="begin"/>
                      </w:r>
                      <w:r>
                        <w:rPr>
                          <w:rFonts w:hint="eastAsia" w:ascii="宋体" w:hAnsi="宋体" w:eastAsia="宋体" w:cs="宋体"/>
                          <w:sz w:val="28"/>
                          <w:szCs w:val="28"/>
                          <w:rPrChange w:id="49" w:author="谢婵" w:date="2026-08-12T15:56:00Z">
                            <w:rPr>
                              <w:rFonts w:hint="eastAsia" w:ascii="宋体" w:hAnsi="宋体" w:eastAsia="宋体" w:cs="宋体"/>
                              <w:sz w:val="28"/>
                              <w:szCs w:val="28"/>
                            </w:rPr>
                          </w:rPrChange>
                        </w:rPr>
                        <w:instrText xml:space="preserve"> PAGE  \* MERGEFORMAT </w:instrText>
                      </w:r>
                      <w:r>
                        <w:rPr>
                          <w:rFonts w:hint="eastAsia" w:ascii="宋体" w:hAnsi="宋体" w:eastAsia="宋体" w:cs="宋体"/>
                          <w:sz w:val="28"/>
                          <w:szCs w:val="28"/>
                          <w:rPrChange w:id="50" w:author="谢婵" w:date="2026-08-12T15:56:00Z">
                            <w:rPr>
                              <w:rFonts w:hint="eastAsia" w:ascii="宋体" w:hAnsi="宋体" w:eastAsia="宋体" w:cs="宋体"/>
                              <w:sz w:val="28"/>
                              <w:szCs w:val="28"/>
                            </w:rPr>
                          </w:rPrChange>
                        </w:rPr>
                        <w:fldChar w:fldCharType="separate"/>
                      </w:r>
                      <w:r>
                        <w:rPr>
                          <w:rFonts w:hint="eastAsia" w:ascii="宋体" w:hAnsi="宋体" w:eastAsia="宋体" w:cs="宋体"/>
                          <w:sz w:val="28"/>
                          <w:szCs w:val="28"/>
                          <w:rPrChange w:id="51" w:author="谢婵" w:date="2026-08-12T15:56:00Z">
                            <w:rPr>
                              <w:rFonts w:hint="eastAsia" w:ascii="宋体" w:hAnsi="宋体" w:eastAsia="宋体" w:cs="宋体"/>
                              <w:sz w:val="28"/>
                              <w:szCs w:val="28"/>
                            </w:rPr>
                          </w:rPrChange>
                        </w:rPr>
                        <w:t>- 2 -</w:t>
                      </w:r>
                      <w:r>
                        <w:rPr>
                          <w:rFonts w:hint="eastAsia" w:ascii="宋体" w:hAnsi="宋体" w:eastAsia="宋体" w:cs="宋体"/>
                          <w:sz w:val="28"/>
                          <w:szCs w:val="28"/>
                          <w:rPrChange w:id="52" w:author="谢婵" w:date="2026-08-12T15:56:00Z">
                            <w:rPr>
                              <w:rFonts w:hint="eastAsia" w:ascii="宋体" w:hAnsi="宋体" w:eastAsia="宋体" w:cs="宋体"/>
                              <w:sz w:val="28"/>
                              <w:szCs w:val="28"/>
                            </w:rPr>
                          </w:rPrChange>
                        </w:rPr>
                        <w:fldChar w:fldCharType="end"/>
                      </w:r>
                      <w:r>
                        <w:rPr>
                          <w:rFonts w:hint="eastAsia" w:ascii="宋体" w:hAnsi="宋体" w:eastAsia="宋体" w:cs="宋体"/>
                          <w:sz w:val="28"/>
                          <w:szCs w:val="28"/>
                          <w:rPrChange w:id="53" w:author="谢婵" w:date="2026-08-12T15:56:00Z">
                            <w:rPr>
                              <w:rFonts w:hint="eastAsia" w:ascii="宋体" w:hAnsi="宋体" w:eastAsia="宋体" w:cs="宋体"/>
                              <w:sz w:val="28"/>
                              <w:szCs w:val="28"/>
                            </w:rPr>
                          </w:rPrChange>
                        </w:rPr>
                        <w:t xml:space="preserve"> —</w:t>
                      </w:r>
                    </w:p>
                  </w:txbxContent>
                </v:textbox>
              </v:shape>
            </w:pict>
          </mc:Fallback>
        </mc:AlternateContent>
      </w:r>
    </w:del>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F039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F0FFA5">
                          <w:pPr>
                            <w:snapToGrid w:val="0"/>
                            <w:rPr>
                              <w:rFonts w:hint="eastAsia" w:eastAsia="方正仿宋简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OdHWk4AgAAbwQAAA4AAABkcnMvZTJvRG9jLnhtbK1UzY7aMBC+V+o7&#10;WL6XANU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hRDOFhp9/fD//&#10;/H3+9Y1MojyN9TNEbS3iQvvOtBia/t7jMrJuS6fiL/gQ+CHu6SquaAPh8dF0PJ0O4eLw9QfgZ0/P&#10;rfPhvTCKRCOnDt1LorLjxocutA+J2bRZ11KmDkpNmpxO3t4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Y50daTgCAABvBAAADgAAAAAAAAABACAAAAAfAQAAZHJzL2Uyb0RvYy54&#10;bWxQSwUGAAAAAAYABgBZAQAAyQUAAAAA&#10;">
              <v:fill on="f" focussize="0,0"/>
              <v:stroke on="f" weight="0.5pt"/>
              <v:imagedata o:title=""/>
              <o:lock v:ext="edit" aspectratio="f"/>
              <v:textbox inset="0mm,0mm,0mm,0mm" style="mso-fit-shape-to-text:t;">
                <w:txbxContent>
                  <w:p w14:paraId="79F0FFA5">
                    <w:pPr>
                      <w:snapToGrid w:val="0"/>
                      <w:rPr>
                        <w:rFonts w:hint="eastAsia" w:eastAsia="方正仿宋简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5115">
    <w15:presenceInfo w15:providerId="None" w15:userId="5115"/>
  </w15:person>
  <w15:person w15:author="谢婵">
    <w15:presenceInfo w15:providerId="None" w15:userId="谢婵"/>
  </w15:person>
  <w15:person w15:author="张毓瑜">
    <w15:presenceInfo w15:providerId="None" w15:userId="张毓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F5724"/>
    <w:rsid w:val="023D293E"/>
    <w:rsid w:val="028B4111"/>
    <w:rsid w:val="085D7896"/>
    <w:rsid w:val="19DB9735"/>
    <w:rsid w:val="279D7717"/>
    <w:rsid w:val="31CA749A"/>
    <w:rsid w:val="36BE28DC"/>
    <w:rsid w:val="3C8470CE"/>
    <w:rsid w:val="3F7D0832"/>
    <w:rsid w:val="3FEE7558"/>
    <w:rsid w:val="427F7E2D"/>
    <w:rsid w:val="46F44730"/>
    <w:rsid w:val="49E52C6C"/>
    <w:rsid w:val="4FEA51C7"/>
    <w:rsid w:val="556E3ACF"/>
    <w:rsid w:val="5966544B"/>
    <w:rsid w:val="5CC77FD0"/>
    <w:rsid w:val="5DFE237B"/>
    <w:rsid w:val="63F96ABA"/>
    <w:rsid w:val="6B4F3F91"/>
    <w:rsid w:val="6DFF5724"/>
    <w:rsid w:val="6F5D0325"/>
    <w:rsid w:val="76FF2699"/>
    <w:rsid w:val="7AC708C5"/>
    <w:rsid w:val="7D0C7F94"/>
    <w:rsid w:val="7FEFD3CD"/>
    <w:rsid w:val="9FBECB9E"/>
    <w:rsid w:val="C9DF1E8F"/>
    <w:rsid w:val="D8AF60EE"/>
    <w:rsid w:val="E5FC32BA"/>
    <w:rsid w:val="EDDF56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620" w:lineRule="exact"/>
      <w:jc w:val="both"/>
    </w:pPr>
    <w:rPr>
      <w:rFonts w:ascii="Times New Roman" w:hAnsi="Times New Roman" w:eastAsia="方正仿宋简体"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w:basedOn w:val="1"/>
    <w:qFormat/>
    <w:uiPriority w:val="0"/>
    <w:rPr>
      <w:rFonts w:eastAsia="仿宋_GB2312"/>
      <w:sz w:val="30"/>
    </w:rPr>
  </w:style>
  <w:style w:type="paragraph" w:styleId="3">
    <w:name w:val="footer"/>
    <w:basedOn w:val="1"/>
    <w:qFormat/>
    <w:uiPriority w:val="0"/>
    <w:pPr>
      <w:tabs>
        <w:tab w:val="center" w:pos="4153"/>
        <w:tab w:val="right" w:pos="8306"/>
      </w:tabs>
      <w:adjustRightInd/>
      <w:spacing w:line="240" w:lineRule="auto"/>
      <w:jc w:val="left"/>
    </w:pPr>
    <w:rPr>
      <w:rFonts w:eastAsia="宋体"/>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paragraph" w:customStyle="1" w:styleId="8">
    <w:name w:val="Char"/>
    <w:basedOn w:val="1"/>
    <w:qFormat/>
    <w:uiPriority w:val="0"/>
    <w:pPr>
      <w:adjustRightInd/>
      <w:snapToGrid/>
      <w:spacing w:line="240" w:lineRule="auto"/>
    </w:pPr>
    <w:rPr>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145</Words>
  <Characters>153</Characters>
  <Lines>0</Lines>
  <Paragraphs>0</Paragraphs>
  <TotalTime>4.66666666666667</TotalTime>
  <ScaleCrop>false</ScaleCrop>
  <LinksUpToDate>false</LinksUpToDate>
  <CharactersWithSpaces>153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2026-08-08T09:16:00Z</dcterms:created>
  <dc:creator>user</dc:creator>
  <cp:lastModifiedBy>5115</cp:lastModifiedBy>
  <cp:lastPrinted>2026-08-12T00:39:01Z</cp:lastPrinted>
  <dcterms:modified xsi:type="dcterms:W3CDTF">2026-08-13T01:19:44Z</dcterms:modified>
  <dc:title>湖南省药品监督管理局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eyJoZGlkIjoiODFlMjVmYTU5YTc1YWFhYzI3MGU0Y2IwM2Q2MDliNzkiLCJ1c2VySWQiOiIxNzEzMzMzNTA5In0=</vt:lpwstr>
  </property>
  <property fmtid="{D5CDD505-2E9C-101B-9397-08002B2CF9AE}" pid="4" name="ICV">
    <vt:lpwstr>E0D3A13AAF414CA29E554BF547912D02_13</vt:lpwstr>
  </property>
</Properties>
</file>