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C7415">
      <w:pPr>
        <w:pStyle w:val="4"/>
        <w:keepNext w:val="0"/>
        <w:keepLines w:val="0"/>
        <w:pageBreakBefore w:val="0"/>
        <w:widowControl/>
        <w:kinsoku/>
        <w:wordWrap/>
        <w:overflowPunct/>
        <w:topLinePunct w:val="0"/>
        <w:autoSpaceDE/>
        <w:autoSpaceDN/>
        <w:bidi w:val="0"/>
        <w:adjustRightInd/>
        <w:snapToGrid/>
        <w:spacing w:line="1800" w:lineRule="exact"/>
        <w:textAlignment w:val="auto"/>
        <w:rPr>
          <w:ins w:id="0" w:author="谢婵" w:date="2026-08-24T18:11:44Z"/>
          <w:del w:id="1" w:author="5115" w:date="2026-08-25T10:04:01Z"/>
          <w:rFonts w:hint="default" w:ascii="方正小标宋_GBK" w:hAnsi="宋体" w:eastAsia="方正小标宋_GBK"/>
          <w:b w:val="0"/>
          <w:color w:val="FF0000"/>
          <w:spacing w:val="113"/>
          <w:w w:val="60"/>
          <w:sz w:val="112"/>
          <w:szCs w:val="112"/>
        </w:rPr>
      </w:pPr>
    </w:p>
    <w:p w14:paraId="62545F76">
      <w:pPr>
        <w:pStyle w:val="4"/>
        <w:keepNext w:val="0"/>
        <w:keepLines w:val="0"/>
        <w:pageBreakBefore w:val="0"/>
        <w:widowControl/>
        <w:kinsoku/>
        <w:wordWrap/>
        <w:overflowPunct/>
        <w:topLinePunct w:val="0"/>
        <w:autoSpaceDE/>
        <w:autoSpaceDN/>
        <w:bidi w:val="0"/>
        <w:adjustRightInd/>
        <w:snapToGrid/>
        <w:spacing w:line="1000" w:lineRule="exact"/>
        <w:jc w:val="center"/>
        <w:textAlignment w:val="auto"/>
        <w:rPr>
          <w:ins w:id="2" w:author="谢婵" w:date="2026-08-24T18:11:44Z"/>
          <w:del w:id="3" w:author="5115" w:date="2026-08-25T10:04:01Z"/>
          <w:rFonts w:hint="eastAsia" w:ascii="方正小标宋_GBK" w:hAnsi="方正小标宋_GBK" w:eastAsia="方正小标宋_GBK" w:cs="方正小标宋_GBK"/>
          <w:b w:val="0"/>
          <w:color w:val="FF0000"/>
          <w:spacing w:val="0"/>
          <w:w w:val="90"/>
          <w:sz w:val="96"/>
          <w:szCs w:val="96"/>
        </w:rPr>
      </w:pPr>
      <w:ins w:id="4" w:author="谢婵" w:date="2026-08-24T18:11:44Z">
        <w:del w:id="5" w:author="5115" w:date="2026-08-25T10:04:01Z">
          <w:r>
            <w:rPr>
              <w:rFonts w:hint="eastAsia" w:ascii="方正小标宋_GBK" w:hAnsi="方正小标宋_GBK" w:eastAsia="方正小标宋_GBK" w:cs="方正小标宋_GBK"/>
              <w:b w:val="0"/>
              <w:color w:val="FF0000"/>
              <w:spacing w:val="0"/>
              <w:w w:val="90"/>
              <w:sz w:val="96"/>
              <w:szCs w:val="96"/>
            </w:rPr>
            <w:delText>湖南省药品监督管理局</w:delText>
          </w:r>
        </w:del>
      </w:ins>
    </w:p>
    <w:p w14:paraId="4093A8A2">
      <w:pPr>
        <w:pStyle w:val="4"/>
        <w:keepNext w:val="0"/>
        <w:keepLines w:val="0"/>
        <w:pageBreakBefore w:val="0"/>
        <w:widowControl/>
        <w:kinsoku/>
        <w:wordWrap/>
        <w:overflowPunct/>
        <w:topLinePunct w:val="0"/>
        <w:autoSpaceDE/>
        <w:autoSpaceDN/>
        <w:bidi w:val="0"/>
        <w:adjustRightInd/>
        <w:snapToGrid/>
        <w:spacing w:line="2000" w:lineRule="exact"/>
        <w:jc w:val="center"/>
        <w:textAlignment w:val="auto"/>
        <w:rPr>
          <w:ins w:id="7" w:author="谢婵" w:date="2026-08-24T18:11:44Z"/>
          <w:del w:id="8" w:author="5115" w:date="2026-08-25T10:04:01Z"/>
          <w:rFonts w:hint="eastAsia" w:ascii="方正小标宋_GBK" w:hAnsi="方正小标宋_GBK" w:eastAsia="方正小标宋_GBK" w:cs="方正小标宋_GBK"/>
          <w:b w:val="0"/>
          <w:color w:val="FF0000"/>
          <w:w w:val="90"/>
          <w:sz w:val="96"/>
          <w:szCs w:val="96"/>
        </w:rPr>
        <w:pPrChange w:id="6" w:author="谢婵" w:date="2026-08-25T09:33:20Z">
          <w:pPr>
            <w:pStyle w:val="4"/>
            <w:keepNext w:val="0"/>
            <w:keepLines w:val="0"/>
            <w:pageBreakBefore w:val="0"/>
            <w:widowControl/>
            <w:kinsoku/>
            <w:wordWrap/>
            <w:overflowPunct/>
            <w:topLinePunct w:val="0"/>
            <w:autoSpaceDE/>
            <w:autoSpaceDN/>
            <w:bidi w:val="0"/>
            <w:adjustRightInd/>
            <w:snapToGrid/>
            <w:spacing w:line="1500" w:lineRule="exact"/>
            <w:jc w:val="center"/>
            <w:textAlignment w:val="auto"/>
          </w:pPr>
        </w:pPrChange>
      </w:pPr>
      <w:ins w:id="9" w:author="谢婵" w:date="2026-08-24T18:11:44Z">
        <w:del w:id="10" w:author="5115" w:date="2026-08-25T10:04:01Z">
          <w:r>
            <w:rPr>
              <w:rFonts w:hint="eastAsia" w:ascii="方正小标宋_GBK" w:hAnsi="方正小标宋_GBK" w:eastAsia="方正小标宋_GBK" w:cs="方正小标宋_GBK"/>
              <w:b w:val="0"/>
              <w:color w:val="FF0000"/>
              <w:w w:val="90"/>
              <w:sz w:val="96"/>
              <w:szCs w:val="96"/>
              <w:lang w:eastAsia="zh-CN"/>
            </w:rPr>
            <w:delText>公</w:delText>
          </w:r>
        </w:del>
      </w:ins>
      <w:ins w:id="11" w:author="谢婵" w:date="2026-08-24T18:11:44Z">
        <w:del w:id="12" w:author="5115" w:date="2026-08-25T10:04:01Z">
          <w:r>
            <w:rPr>
              <w:rFonts w:hint="eastAsia" w:ascii="方正小标宋_GBK" w:hAnsi="方正小标宋_GBK" w:eastAsia="方正小标宋_GBK" w:cs="方正小标宋_GBK"/>
              <w:b w:val="0"/>
              <w:color w:val="FF0000"/>
              <w:w w:val="90"/>
              <w:sz w:val="96"/>
              <w:szCs w:val="96"/>
            </w:rPr>
            <w:delText>　告</w:delText>
          </w:r>
        </w:del>
      </w:ins>
    </w:p>
    <w:p w14:paraId="3769BE2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ins w:id="13" w:author="谢婵" w:date="2026-08-24T18:11:44Z"/>
          <w:del w:id="14" w:author="5115" w:date="2026-08-25T10:04:01Z"/>
          <w:rFonts w:hint="default" w:ascii="Times New Roman" w:hAnsi="Times New Roman" w:eastAsia="仿宋" w:cs="Times New Roman"/>
          <w:sz w:val="32"/>
          <w:szCs w:val="32"/>
          <w:lang w:val="en-US" w:eastAsia="zh-CN"/>
        </w:rPr>
      </w:pPr>
    </w:p>
    <w:p w14:paraId="2D480FC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ins w:id="15" w:author="谢婵" w:date="2026-08-24T18:11:44Z"/>
          <w:del w:id="16" w:author="5115" w:date="2026-08-25T10:04:01Z"/>
          <w:rFonts w:hint="default" w:ascii="Times New Roman" w:hAnsi="Times New Roman" w:eastAsia="仿宋" w:cs="Times New Roman"/>
          <w:sz w:val="32"/>
          <w:szCs w:val="32"/>
          <w:rPrChange w:id="17" w:author="谢婵" w:date="2026-08-25T09:07:53Z">
            <w:rPr>
              <w:ins w:id="18" w:author="谢婵" w:date="2026-08-24T18:11:44Z"/>
              <w:del w:id="19" w:author="5115" w:date="2026-08-25T10:04:01Z"/>
              <w:rFonts w:hint="eastAsia" w:ascii="仿宋" w:hAnsi="仿宋" w:eastAsia="仿宋" w:cs="仿宋"/>
              <w:sz w:val="32"/>
              <w:szCs w:val="32"/>
            </w:rPr>
          </w:rPrChange>
        </w:rPr>
      </w:pPr>
      <w:ins w:id="20" w:author="谢婵" w:date="2026-08-24T18:11:44Z">
        <w:del w:id="21" w:author="5115" w:date="2026-08-25T10:04:01Z">
          <w:r>
            <w:rPr>
              <w:rFonts w:hint="default" w:ascii="Times New Roman" w:hAnsi="Times New Roman" w:eastAsia="仿宋" w:cs="Times New Roman"/>
              <w:sz w:val="32"/>
              <w:szCs w:val="32"/>
              <w:lang w:val="en-US" w:eastAsia="zh-CN"/>
            </w:rPr>
            <w:delText>20</w:delText>
          </w:r>
        </w:del>
      </w:ins>
      <w:ins w:id="22" w:author="谢婵" w:date="2026-08-24T18:11:50Z">
        <w:del w:id="23" w:author="5115" w:date="2026-08-25T10:04:01Z">
          <w:r>
            <w:rPr>
              <w:rFonts w:hint="default" w:ascii="Times New Roman" w:hAnsi="Times New Roman" w:eastAsia="仿宋" w:cs="Times New Roman"/>
              <w:spacing w:val="-2"/>
              <w:sz w:val="32"/>
              <w:szCs w:val="32"/>
              <w:lang w:val="en-US"/>
              <w:rPrChange w:id="24" w:author="谢婵" w:date="2026-08-25T09:07:53Z">
                <w:rPr>
                  <w:rFonts w:hint="default" w:ascii="仿宋" w:hAnsi="仿宋" w:eastAsia="仿宋" w:cs="仿宋"/>
                  <w:spacing w:val="-2"/>
                  <w:sz w:val="32"/>
                  <w:szCs w:val="32"/>
                  <w:lang w:val="en-US"/>
                </w:rPr>
              </w:rPrChange>
            </w:rPr>
            <w:delText>26</w:delText>
          </w:r>
        </w:del>
      </w:ins>
      <w:ins w:id="25" w:author="谢婵" w:date="2026-08-24T18:11:44Z">
        <w:del w:id="26" w:author="5115" w:date="2026-08-25T10:04:01Z">
          <w:r>
            <w:rPr>
              <w:rFonts w:hint="default" w:ascii="Times New Roman" w:hAnsi="Times New Roman" w:eastAsia="仿宋" w:cs="Times New Roman"/>
              <w:sz w:val="32"/>
              <w:szCs w:val="32"/>
              <w:rPrChange w:id="27" w:author="谢婵" w:date="2026-08-25T09:07:53Z">
                <w:rPr>
                  <w:rFonts w:hint="eastAsia" w:ascii="仿宋" w:hAnsi="仿宋" w:eastAsia="仿宋" w:cs="仿宋"/>
                  <w:sz w:val="32"/>
                  <w:szCs w:val="32"/>
                </w:rPr>
              </w:rPrChange>
            </w:rPr>
            <w:delText>年</w:delText>
          </w:r>
        </w:del>
      </w:ins>
      <w:ins w:id="28" w:author="谢婵" w:date="2026-08-24T18:11:44Z">
        <w:del w:id="29" w:author="5115" w:date="2026-08-25T10:04:01Z">
          <w:r>
            <w:rPr>
              <w:rFonts w:hint="default" w:ascii="Times New Roman" w:hAnsi="Times New Roman" w:eastAsia="仿宋" w:cs="Times New Roman"/>
              <w:sz w:val="32"/>
              <w:szCs w:val="32"/>
              <w:lang w:val="en-US" w:eastAsia="zh-CN"/>
              <w:rPrChange w:id="30" w:author="谢婵" w:date="2026-08-25T09:07:53Z">
                <w:rPr>
                  <w:rFonts w:hint="eastAsia" w:ascii="仿宋" w:hAnsi="仿宋" w:eastAsia="仿宋" w:cs="仿宋"/>
                  <w:sz w:val="32"/>
                  <w:szCs w:val="32"/>
                  <w:lang w:val="en-US" w:eastAsia="zh-CN"/>
                </w:rPr>
              </w:rPrChange>
            </w:rPr>
            <w:delText xml:space="preserve">  </w:delText>
          </w:r>
        </w:del>
      </w:ins>
      <w:ins w:id="31" w:author="谢婵" w:date="2026-08-24T18:11:44Z">
        <w:del w:id="32" w:author="5115" w:date="2026-08-25T10:04:01Z">
          <w:r>
            <w:rPr>
              <w:rFonts w:hint="default" w:ascii="Times New Roman" w:hAnsi="Times New Roman" w:eastAsia="仿宋" w:cs="Times New Roman"/>
              <w:sz w:val="32"/>
              <w:szCs w:val="32"/>
              <w:lang w:eastAsia="zh-CN"/>
              <w:rPrChange w:id="33" w:author="谢婵" w:date="2026-08-25T09:07:53Z">
                <w:rPr>
                  <w:rFonts w:hint="eastAsia" w:ascii="仿宋" w:hAnsi="仿宋" w:eastAsia="仿宋" w:cs="仿宋"/>
                  <w:sz w:val="32"/>
                  <w:szCs w:val="32"/>
                  <w:lang w:eastAsia="zh-CN"/>
                </w:rPr>
              </w:rPrChange>
            </w:rPr>
            <w:delText>第</w:delText>
          </w:r>
        </w:del>
      </w:ins>
      <w:ins w:id="34" w:author="谢婵" w:date="2026-08-24T18:12:01Z">
        <w:del w:id="35" w:author="5115" w:date="2026-08-25T10:04:01Z">
          <w:r>
            <w:rPr>
              <w:rFonts w:hint="default" w:ascii="Times New Roman" w:hAnsi="Times New Roman" w:eastAsia="仿宋" w:cs="Times New Roman"/>
              <w:spacing w:val="-2"/>
              <w:sz w:val="32"/>
              <w:szCs w:val="32"/>
              <w:lang w:val="en-US"/>
              <w:rPrChange w:id="36" w:author="谢婵" w:date="2026-08-25T09:07:53Z">
                <w:rPr>
                  <w:rFonts w:hint="default" w:ascii="仿宋" w:hAnsi="仿宋" w:eastAsia="仿宋" w:cs="仿宋"/>
                  <w:spacing w:val="-2"/>
                  <w:sz w:val="32"/>
                  <w:szCs w:val="32"/>
                  <w:lang w:val="en-US"/>
                </w:rPr>
              </w:rPrChange>
            </w:rPr>
            <w:delText>36</w:delText>
          </w:r>
        </w:del>
      </w:ins>
      <w:ins w:id="37" w:author="谢婵" w:date="2026-08-24T18:11:44Z">
        <w:del w:id="38" w:author="5115" w:date="2026-08-25T10:04:01Z">
          <w:r>
            <w:rPr>
              <w:rFonts w:hint="default" w:ascii="Times New Roman" w:hAnsi="Times New Roman" w:eastAsia="仿宋" w:cs="Times New Roman"/>
              <w:sz w:val="32"/>
              <w:szCs w:val="32"/>
              <w:rPrChange w:id="39" w:author="谢婵" w:date="2026-08-25T09:07:53Z">
                <w:rPr>
                  <w:rFonts w:hint="eastAsia" w:ascii="仿宋" w:hAnsi="仿宋" w:eastAsia="仿宋" w:cs="仿宋"/>
                  <w:sz w:val="32"/>
                  <w:szCs w:val="32"/>
                </w:rPr>
              </w:rPrChange>
            </w:rPr>
            <w:delText>号</w:delText>
          </w:r>
        </w:del>
      </w:ins>
    </w:p>
    <w:p w14:paraId="1D1083A6">
      <w:pPr>
        <w:keepNext w:val="0"/>
        <w:keepLines w:val="0"/>
        <w:pageBreakBefore w:val="0"/>
        <w:widowControl w:val="0"/>
        <w:kinsoku w:val="0"/>
        <w:wordWrap/>
        <w:overflowPunct/>
        <w:topLinePunct w:val="0"/>
        <w:autoSpaceDE w:val="0"/>
        <w:autoSpaceDN w:val="0"/>
        <w:bidi w:val="0"/>
        <w:adjustRightInd w:val="0"/>
        <w:snapToGrid w:val="0"/>
        <w:spacing w:line="620" w:lineRule="exact"/>
        <w:jc w:val="center"/>
        <w:textAlignment w:val="baseline"/>
        <w:rPr>
          <w:ins w:id="41" w:author="谢婵" w:date="2026-08-24T18:11:44Z"/>
          <w:del w:id="42" w:author="5115" w:date="2026-08-25T10:04:01Z"/>
          <w:rFonts w:hint="default" w:ascii="Times New Roman" w:hAnsi="Times New Roman" w:eastAsia="方正小标宋简体" w:cs="Times New Roman"/>
          <w:spacing w:val="17"/>
          <w:sz w:val="44"/>
          <w:szCs w:val="44"/>
          <w:lang w:val="en-US" w:eastAsia="zh-CN"/>
          <w:rPrChange w:id="43" w:author="谢婵" w:date="2026-08-25T09:32:58Z">
            <w:rPr>
              <w:ins w:id="44" w:author="谢婵" w:date="2026-08-24T18:11:44Z"/>
              <w:del w:id="45" w:author="5115" w:date="2026-08-25T10:04:01Z"/>
              <w:rFonts w:hint="eastAsia" w:ascii="方正小标宋简体" w:hAnsi="方正小标宋简体" w:eastAsia="方正小标宋简体" w:cs="方正小标宋简体"/>
              <w:spacing w:val="17"/>
              <w:sz w:val="44"/>
              <w:szCs w:val="44"/>
              <w:lang w:val="en-US" w:eastAsia="zh-CN"/>
            </w:rPr>
          </w:rPrChange>
        </w:rPr>
        <w:pPrChange w:id="40" w:author="谢婵" w:date="2026-08-25T09:32:53Z">
          <w:pPr>
            <w:keepNext w:val="0"/>
            <w:keepLines w:val="0"/>
            <w:pageBreakBefore w:val="0"/>
            <w:widowControl w:val="0"/>
            <w:kinsoku w:val="0"/>
            <w:wordWrap/>
            <w:overflowPunct/>
            <w:topLinePunct w:val="0"/>
            <w:autoSpaceDE w:val="0"/>
            <w:autoSpaceDN w:val="0"/>
            <w:bidi w:val="0"/>
            <w:adjustRightInd w:val="0"/>
            <w:snapToGrid w:val="0"/>
            <w:spacing w:line="600" w:lineRule="exact"/>
            <w:jc w:val="center"/>
            <w:textAlignment w:val="baseline"/>
          </w:pPr>
        </w:pPrChange>
      </w:pPr>
    </w:p>
    <w:p w14:paraId="35E14F5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firstLine="0"/>
        <w:jc w:val="center"/>
        <w:textAlignment w:val="auto"/>
        <w:rPr>
          <w:ins w:id="47" w:author="谢婵" w:date="2026-08-24T18:12:21Z"/>
          <w:del w:id="48" w:author="5115" w:date="2026-08-25T10:04:01Z"/>
          <w:rFonts w:hint="default" w:ascii="Times New Roman" w:hAnsi="Times New Roman" w:eastAsia="方正小标宋简体" w:cs="Times New Roman"/>
          <w:b w:val="0"/>
          <w:bCs w:val="0"/>
          <w:i w:val="0"/>
          <w:iCs w:val="0"/>
          <w:caps w:val="0"/>
          <w:color w:val="auto"/>
          <w:spacing w:val="0"/>
          <w:sz w:val="44"/>
          <w:szCs w:val="44"/>
          <w:rPrChange w:id="49" w:author="谢婵" w:date="2026-08-25T09:32:58Z">
            <w:rPr>
              <w:ins w:id="50" w:author="谢婵" w:date="2026-08-24T18:12:21Z"/>
              <w:del w:id="51" w:author="5115" w:date="2026-08-25T10:04:01Z"/>
              <w:rFonts w:hint="eastAsia" w:ascii="方正小标宋简体" w:hAnsi="方正小标宋简体" w:eastAsia="方正小标宋简体" w:cs="方正小标宋简体"/>
              <w:b w:val="0"/>
              <w:bCs w:val="0"/>
              <w:i w:val="0"/>
              <w:iCs w:val="0"/>
              <w:caps w:val="0"/>
              <w:color w:val="auto"/>
              <w:spacing w:val="0"/>
              <w:sz w:val="44"/>
              <w:szCs w:val="44"/>
            </w:rPr>
          </w:rPrChange>
        </w:rPr>
        <w:pPrChange w:id="46" w:author="谢婵" w:date="2026-08-25T09:32:53Z">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pPr>
        </w:pPrChange>
      </w:pPr>
      <w:ins w:id="52" w:author="谢婵" w:date="2026-08-24T18:12:21Z">
        <w:del w:id="53" w:author="5115" w:date="2026-08-25T10:04:01Z">
          <w:r>
            <w:rPr>
              <w:rFonts w:hint="default" w:ascii="Times New Roman" w:hAnsi="Times New Roman" w:eastAsia="方正小标宋简体" w:cs="Times New Roman"/>
              <w:b w:val="0"/>
              <w:bCs w:val="0"/>
              <w:i w:val="0"/>
              <w:iCs w:val="0"/>
              <w:caps w:val="0"/>
              <w:color w:val="auto"/>
              <w:spacing w:val="0"/>
              <w:sz w:val="44"/>
              <w:szCs w:val="44"/>
              <w:rPrChange w:id="54" w:author="谢婵" w:date="2026-08-25T09:32:58Z">
                <w:rPr>
                  <w:rFonts w:hint="eastAsia" w:ascii="方正小标宋简体" w:hAnsi="方正小标宋简体" w:eastAsia="方正小标宋简体" w:cs="方正小标宋简体"/>
                  <w:b w:val="0"/>
                  <w:bCs w:val="0"/>
                  <w:i w:val="0"/>
                  <w:iCs w:val="0"/>
                  <w:caps w:val="0"/>
                  <w:color w:val="auto"/>
                  <w:spacing w:val="0"/>
                  <w:sz w:val="44"/>
                  <w:szCs w:val="44"/>
                </w:rPr>
              </w:rPrChange>
            </w:rPr>
            <w:delText>湖南省药品监督管理局</w:delText>
          </w:r>
        </w:del>
      </w:ins>
    </w:p>
    <w:p w14:paraId="1D6156A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firstLine="0"/>
        <w:jc w:val="center"/>
        <w:textAlignment w:val="auto"/>
        <w:rPr>
          <w:del w:id="56" w:author="5115" w:date="2026-08-25T10:04:01Z"/>
          <w:rFonts w:hint="default" w:ascii="Times New Roman" w:hAnsi="Times New Roman" w:eastAsia="方正小标宋简体" w:cs="Times New Roman"/>
          <w:color w:val="auto"/>
          <w:spacing w:val="-6"/>
          <w:sz w:val="44"/>
          <w:szCs w:val="44"/>
          <w:lang w:eastAsia="zh-CN"/>
          <w:rPrChange w:id="57" w:author="谢婵" w:date="2026-08-25T09:32:58Z">
            <w:rPr>
              <w:del w:id="58" w:author="5115" w:date="2026-08-25T10:04:01Z"/>
              <w:rFonts w:hint="eastAsia" w:eastAsia="方正小标宋简体"/>
              <w:color w:val="auto"/>
              <w:spacing w:val="-6"/>
              <w:sz w:val="44"/>
              <w:szCs w:val="44"/>
              <w:lang w:eastAsia="zh-CN"/>
            </w:rPr>
          </w:rPrChange>
        </w:rPr>
        <w:pPrChange w:id="55" w:author="谢婵" w:date="2026-08-25T09:32:53Z">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pPr>
        </w:pPrChange>
      </w:pPr>
      <w:del w:id="59" w:author="5115" w:date="2026-08-25T10:04:01Z">
        <w:r>
          <w:rPr>
            <w:rFonts w:hint="default" w:ascii="Times New Roman" w:hAnsi="Times New Roman" w:eastAsia="方正小标宋简体" w:cs="Times New Roman"/>
            <w:b w:val="0"/>
            <w:bCs w:val="0"/>
            <w:i w:val="0"/>
            <w:iCs w:val="0"/>
            <w:caps w:val="0"/>
            <w:color w:val="auto"/>
            <w:spacing w:val="0"/>
            <w:sz w:val="44"/>
            <w:szCs w:val="44"/>
            <w:rPrChange w:id="60" w:author="谢婵" w:date="2026-08-25T09:32:58Z">
              <w:rPr>
                <w:rFonts w:hint="eastAsia" w:ascii="方正小标宋简体" w:hAnsi="方正小标宋简体" w:eastAsia="方正小标宋简体" w:cs="方正小标宋简体"/>
                <w:b w:val="0"/>
                <w:bCs w:val="0"/>
                <w:i w:val="0"/>
                <w:iCs w:val="0"/>
                <w:caps w:val="0"/>
                <w:color w:val="auto"/>
                <w:spacing w:val="0"/>
                <w:sz w:val="44"/>
                <w:szCs w:val="44"/>
              </w:rPr>
            </w:rPrChange>
          </w:rPr>
          <w:delText>湖南省</w:delText>
        </w:r>
      </w:del>
      <w:del w:id="61" w:author="5115" w:date="2026-08-25T10:04:01Z">
        <w:r>
          <w:rPr>
            <w:rFonts w:hint="default" w:ascii="Times New Roman" w:hAnsi="Times New Roman" w:eastAsia="方正小标宋简体" w:cs="Times New Roman"/>
            <w:b w:val="0"/>
            <w:bCs w:val="0"/>
            <w:i w:val="0"/>
            <w:iCs w:val="0"/>
            <w:caps w:val="0"/>
            <w:color w:val="auto"/>
            <w:spacing w:val="0"/>
            <w:sz w:val="44"/>
            <w:szCs w:val="44"/>
            <w:lang w:eastAsia="zh-CN"/>
            <w:rPrChange w:id="62" w:author="谢婵" w:date="2026-08-25T09:32:58Z">
              <w:rPr>
                <w:rFonts w:hint="eastAsia" w:ascii="方正小标宋简体" w:hAnsi="方正小标宋简体" w:eastAsia="方正小标宋简体" w:cs="方正小标宋简体"/>
                <w:b w:val="0"/>
                <w:bCs w:val="0"/>
                <w:i w:val="0"/>
                <w:iCs w:val="0"/>
                <w:caps w:val="0"/>
                <w:color w:val="auto"/>
                <w:spacing w:val="0"/>
                <w:sz w:val="44"/>
                <w:szCs w:val="44"/>
                <w:lang w:eastAsia="zh-CN"/>
              </w:rPr>
            </w:rPrChange>
          </w:rPr>
          <w:delText>执业药师</w:delText>
        </w:r>
      </w:del>
      <w:del w:id="63" w:author="5115" w:date="2026-08-25T10:04:01Z">
        <w:r>
          <w:rPr>
            <w:rFonts w:hint="default" w:ascii="Times New Roman" w:hAnsi="Times New Roman" w:eastAsia="方正小标宋简体" w:cs="Times New Roman"/>
            <w:b w:val="0"/>
            <w:bCs w:val="0"/>
            <w:i w:val="0"/>
            <w:iCs w:val="0"/>
            <w:caps w:val="0"/>
            <w:color w:val="auto"/>
            <w:spacing w:val="-6"/>
            <w:sz w:val="44"/>
            <w:szCs w:val="44"/>
            <w:rPrChange w:id="64" w:author="谢婵" w:date="2026-08-25T09:32:58Z">
              <w:rPr>
                <w:rFonts w:hint="eastAsia" w:ascii="方正小标宋简体" w:hAnsi="方正小标宋简体" w:eastAsia="方正小标宋简体" w:cs="方正小标宋简体"/>
                <w:b w:val="0"/>
                <w:bCs w:val="0"/>
                <w:i w:val="0"/>
                <w:iCs w:val="0"/>
                <w:caps w:val="0"/>
                <w:color w:val="auto"/>
                <w:spacing w:val="-6"/>
                <w:sz w:val="44"/>
                <w:szCs w:val="44"/>
              </w:rPr>
            </w:rPrChange>
          </w:rPr>
          <w:delText>继续教育施教机构</w:delText>
        </w:r>
      </w:del>
      <w:del w:id="65" w:author="5115" w:date="2026-08-25T10:04:01Z">
        <w:r>
          <w:rPr>
            <w:rFonts w:hint="default" w:ascii="Times New Roman" w:hAnsi="Times New Roman" w:eastAsia="方正小标宋简体" w:cs="Times New Roman"/>
            <w:b w:val="0"/>
            <w:bCs w:val="0"/>
            <w:i w:val="0"/>
            <w:iCs w:val="0"/>
            <w:caps w:val="0"/>
            <w:color w:val="auto"/>
            <w:spacing w:val="-6"/>
            <w:sz w:val="44"/>
            <w:szCs w:val="44"/>
            <w:lang w:eastAsia="zh-CN"/>
            <w:rPrChange w:id="66" w:author="谢婵" w:date="2026-08-25T09:32:58Z">
              <w:rPr>
                <w:rFonts w:hint="eastAsia" w:ascii="方正小标宋简体" w:hAnsi="方正小标宋简体" w:eastAsia="方正小标宋简体" w:cs="方正小标宋简体"/>
                <w:b w:val="0"/>
                <w:bCs w:val="0"/>
                <w:i w:val="0"/>
                <w:iCs w:val="0"/>
                <w:caps w:val="0"/>
                <w:color w:val="auto"/>
                <w:spacing w:val="-6"/>
                <w:sz w:val="44"/>
                <w:szCs w:val="44"/>
                <w:lang w:eastAsia="zh-CN"/>
              </w:rPr>
            </w:rPrChange>
          </w:rPr>
          <w:delText>遴选公告</w:delText>
        </w:r>
      </w:del>
    </w:p>
    <w:p w14:paraId="69347CF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del w:id="68" w:author="5115" w:date="2026-08-25T10:04:01Z"/>
          <w:rFonts w:hint="default" w:ascii="Times New Roman" w:hAnsi="Times New Roman" w:eastAsia="仿宋" w:cs="Times New Roman"/>
          <w:i w:val="0"/>
          <w:iCs w:val="0"/>
          <w:caps w:val="0"/>
          <w:color w:val="auto"/>
          <w:spacing w:val="0"/>
          <w:sz w:val="44"/>
          <w:szCs w:val="44"/>
          <w:rPrChange w:id="69" w:author="谢婵" w:date="2026-08-25T09:32:58Z">
            <w:rPr>
              <w:del w:id="70" w:author="5115" w:date="2026-08-25T10:04:01Z"/>
              <w:rFonts w:hint="default" w:ascii="Times New Roman" w:hAnsi="Times New Roman" w:eastAsia="仿宋" w:cs="Times New Roman"/>
              <w:i w:val="0"/>
              <w:iCs w:val="0"/>
              <w:caps w:val="0"/>
              <w:color w:val="auto"/>
              <w:spacing w:val="0"/>
              <w:sz w:val="32"/>
              <w:szCs w:val="32"/>
            </w:rPr>
          </w:rPrChange>
        </w:rPr>
        <w:pPrChange w:id="67" w:author="谢婵" w:date="2026-08-25T09:32:53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p>
    <w:p w14:paraId="05A4D3F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firstLine="640" w:firstLineChars="200"/>
        <w:jc w:val="both"/>
        <w:textAlignment w:val="auto"/>
        <w:rPr>
          <w:del w:id="72" w:author="5115" w:date="2026-08-25T10:04:01Z"/>
          <w:rFonts w:hint="default" w:ascii="Times New Roman" w:hAnsi="Times New Roman" w:eastAsia="仿宋" w:cs="Times New Roman"/>
          <w:color w:val="auto"/>
          <w:sz w:val="32"/>
          <w:szCs w:val="32"/>
        </w:rPr>
        <w:pPrChange w:id="71" w:author="谢婵" w:date="2026-08-25T09:32:45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pPr>
        </w:pPrChange>
      </w:pPr>
      <w:del w:id="73" w:author="5115" w:date="2026-08-25T10:04:01Z">
        <w:r>
          <w:rPr>
            <w:rFonts w:hint="default" w:ascii="Times New Roman" w:hAnsi="Times New Roman" w:eastAsia="仿宋" w:cs="Times New Roman"/>
            <w:i w:val="0"/>
            <w:iCs w:val="0"/>
            <w:caps w:val="0"/>
            <w:color w:val="auto"/>
            <w:spacing w:val="0"/>
            <w:sz w:val="32"/>
            <w:szCs w:val="32"/>
          </w:rPr>
          <w:delText>根据《中华人民共和国药品管理法》《专业技术人员继续教育规定》《国家药监局人力资源社会保障部关于印发执业药师职业资格制度规定和执业药师职业资格考试实施办法的通知》</w:delText>
        </w:r>
      </w:del>
      <w:del w:id="74" w:author="5115" w:date="2026-08-25T10:04:01Z">
        <w:r>
          <w:rPr>
            <w:rFonts w:hint="default" w:ascii="Times New Roman" w:hAnsi="Times New Roman" w:eastAsia="仿宋" w:cs="Times New Roman"/>
            <w:i w:val="0"/>
            <w:iCs w:val="0"/>
            <w:caps w:val="0"/>
            <w:color w:val="auto"/>
            <w:spacing w:val="0"/>
            <w:sz w:val="32"/>
            <w:szCs w:val="32"/>
            <w:lang w:eastAsia="zh-CN"/>
          </w:rPr>
          <w:delText>《国家药监局人力资源社会保障部印发</w:delText>
        </w:r>
      </w:del>
      <w:del w:id="75" w:author="5115" w:date="2026-08-25T10:04:01Z">
        <w:r>
          <w:rPr>
            <w:rFonts w:hint="default" w:ascii="Times New Roman" w:hAnsi="Times New Roman" w:eastAsia="仿宋" w:cs="Times New Roman"/>
            <w:i w:val="0"/>
            <w:iCs w:val="0"/>
            <w:caps w:val="0"/>
            <w:color w:val="auto"/>
            <w:spacing w:val="0"/>
            <w:sz w:val="32"/>
            <w:szCs w:val="32"/>
            <w:lang w:val="en" w:eastAsia="zh-CN"/>
          </w:rPr>
          <w:delText>&lt;</w:delText>
        </w:r>
      </w:del>
      <w:del w:id="76" w:author="5115" w:date="2026-08-25T10:04:01Z">
        <w:r>
          <w:rPr>
            <w:rFonts w:hint="default" w:ascii="Times New Roman" w:hAnsi="Times New Roman" w:eastAsia="仿宋" w:cs="Times New Roman"/>
            <w:i w:val="0"/>
            <w:iCs w:val="0"/>
            <w:caps w:val="0"/>
            <w:color w:val="auto"/>
            <w:spacing w:val="0"/>
            <w:sz w:val="32"/>
            <w:szCs w:val="32"/>
            <w:lang w:eastAsia="zh-CN"/>
          </w:rPr>
          <w:delText>执业药师继续教育暂行规定</w:delText>
        </w:r>
      </w:del>
      <w:del w:id="77" w:author="5115" w:date="2026-08-25T10:04:01Z">
        <w:r>
          <w:rPr>
            <w:rFonts w:hint="default" w:ascii="Times New Roman" w:hAnsi="Times New Roman" w:eastAsia="仿宋" w:cs="Times New Roman"/>
            <w:i w:val="0"/>
            <w:iCs w:val="0"/>
            <w:caps w:val="0"/>
            <w:color w:val="auto"/>
            <w:spacing w:val="0"/>
            <w:sz w:val="32"/>
            <w:szCs w:val="32"/>
            <w:lang w:val="en" w:eastAsia="zh-CN"/>
          </w:rPr>
          <w:delText>&gt;</w:delText>
        </w:r>
      </w:del>
      <w:del w:id="78" w:author="5115" w:date="2026-08-25T10:04:01Z">
        <w:r>
          <w:rPr>
            <w:rFonts w:hint="default" w:ascii="Times New Roman" w:hAnsi="Times New Roman" w:eastAsia="仿宋" w:cs="Times New Roman"/>
            <w:i w:val="0"/>
            <w:iCs w:val="0"/>
            <w:caps w:val="0"/>
            <w:color w:val="auto"/>
            <w:spacing w:val="0"/>
            <w:sz w:val="32"/>
            <w:szCs w:val="32"/>
            <w:lang w:eastAsia="zh-CN"/>
          </w:rPr>
          <w:delText>》</w:delText>
        </w:r>
      </w:del>
      <w:del w:id="79" w:author="5115" w:date="2026-08-25T10:04:01Z">
        <w:r>
          <w:rPr>
            <w:rFonts w:hint="default" w:ascii="Times New Roman" w:hAnsi="Times New Roman" w:eastAsia="仿宋" w:cs="Times New Roman"/>
            <w:i w:val="0"/>
            <w:iCs w:val="0"/>
            <w:caps w:val="0"/>
            <w:color w:val="auto"/>
            <w:spacing w:val="0"/>
            <w:sz w:val="32"/>
            <w:szCs w:val="32"/>
          </w:rPr>
          <w:delText>等文件精神，</w:delText>
        </w:r>
      </w:del>
      <w:del w:id="80" w:author="5115" w:date="2026-08-25T10:04:01Z">
        <w:r>
          <w:rPr>
            <w:rFonts w:hint="default" w:ascii="Times New Roman" w:hAnsi="Times New Roman" w:eastAsia="仿宋" w:cs="Times New Roman"/>
            <w:i w:val="0"/>
            <w:iCs w:val="0"/>
            <w:caps w:val="0"/>
            <w:color w:val="auto"/>
            <w:spacing w:val="0"/>
            <w:sz w:val="32"/>
            <w:szCs w:val="32"/>
            <w:lang w:eastAsia="zh-CN"/>
            <w:rPrChange w:id="81" w:author="谢婵" w:date="2026-08-25T09:07:53Z">
              <w:rPr>
                <w:rFonts w:hint="eastAsia" w:ascii="Times New Roman" w:hAnsi="Times New Roman" w:eastAsia="仿宋" w:cs="Times New Roman"/>
                <w:i w:val="0"/>
                <w:iCs w:val="0"/>
                <w:caps w:val="0"/>
                <w:color w:val="auto"/>
                <w:spacing w:val="0"/>
                <w:sz w:val="32"/>
                <w:szCs w:val="32"/>
                <w:lang w:eastAsia="zh-CN"/>
              </w:rPr>
            </w:rPrChange>
          </w:rPr>
          <w:delText>为进一步做好我省执业药师继续教育工作，面向社会遴选执业药师施教机构</w:delText>
        </w:r>
      </w:del>
      <w:del w:id="82" w:author="5115" w:date="2026-08-25T10:04:01Z">
        <w:r>
          <w:rPr>
            <w:rFonts w:hint="default" w:ascii="Times New Roman" w:hAnsi="Times New Roman" w:eastAsia="仿宋" w:cs="Times New Roman"/>
            <w:i w:val="0"/>
            <w:iCs w:val="0"/>
            <w:caps w:val="0"/>
            <w:color w:val="auto"/>
            <w:spacing w:val="0"/>
            <w:sz w:val="32"/>
            <w:szCs w:val="32"/>
          </w:rPr>
          <w:delText>。</w:delText>
        </w:r>
      </w:del>
    </w:p>
    <w:p w14:paraId="1413EBB6">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del w:id="84" w:author="5115" w:date="2026-08-25T10:04:01Z"/>
          <w:rFonts w:hint="default" w:ascii="Times New Roman" w:hAnsi="Times New Roman" w:eastAsia="黑体" w:cs="Times New Roman"/>
          <w:b w:val="0"/>
          <w:bCs w:val="0"/>
          <w:color w:val="auto"/>
          <w:sz w:val="32"/>
          <w:szCs w:val="32"/>
          <w:rPrChange w:id="85" w:author="谢婵" w:date="2026-08-25T09:07:53Z">
            <w:rPr>
              <w:del w:id="86" w:author="5115" w:date="2026-08-25T10:04:01Z"/>
              <w:rFonts w:hint="eastAsia" w:ascii="黑体" w:hAnsi="黑体" w:eastAsia="黑体" w:cs="黑体"/>
              <w:b w:val="0"/>
              <w:bCs w:val="0"/>
              <w:color w:val="auto"/>
              <w:sz w:val="32"/>
              <w:szCs w:val="32"/>
            </w:rPr>
          </w:rPrChange>
        </w:rPr>
        <w:pPrChange w:id="83" w:author="谢婵" w:date="2026-08-24T18:15:09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pPr>
        </w:pPrChange>
      </w:pPr>
      <w:del w:id="87"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88" w:author="谢婵" w:date="2026-08-25T09:07:53Z">
              <w:rPr>
                <w:rFonts w:hint="eastAsia" w:ascii="黑体" w:hAnsi="黑体" w:eastAsia="黑体" w:cs="黑体"/>
                <w:b w:val="0"/>
                <w:bCs w:val="0"/>
                <w:i w:val="0"/>
                <w:iCs w:val="0"/>
                <w:caps w:val="0"/>
                <w:color w:val="auto"/>
                <w:spacing w:val="0"/>
                <w:sz w:val="32"/>
                <w:szCs w:val="32"/>
                <w:lang w:eastAsia="zh-CN"/>
              </w:rPr>
            </w:rPrChange>
          </w:rPr>
          <w:delText>一、申报对象</w:delText>
        </w:r>
      </w:del>
    </w:p>
    <w:p w14:paraId="36B66D6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del w:id="90" w:author="5115" w:date="2026-08-25T10:04:01Z"/>
          <w:rFonts w:hint="default" w:ascii="Times New Roman" w:hAnsi="Times New Roman" w:eastAsia="仿宋" w:cs="Times New Roman"/>
          <w:i w:val="0"/>
          <w:iCs w:val="0"/>
          <w:caps w:val="0"/>
          <w:color w:val="auto"/>
          <w:spacing w:val="0"/>
          <w:sz w:val="32"/>
          <w:szCs w:val="32"/>
          <w:lang w:eastAsia="zh-CN"/>
        </w:rPr>
        <w:pPrChange w:id="89" w:author="谢婵" w:date="2026-08-24T18:15:48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pPr>
        </w:pPrChange>
      </w:pPr>
      <w:del w:id="91" w:author="5115" w:date="2026-08-25T10:04:01Z">
        <w:r>
          <w:rPr>
            <w:rFonts w:hint="default" w:ascii="Times New Roman" w:hAnsi="Times New Roman" w:eastAsia="仿宋" w:cs="Times New Roman"/>
            <w:i w:val="0"/>
            <w:iCs w:val="0"/>
            <w:caps w:val="0"/>
            <w:color w:val="auto"/>
            <w:spacing w:val="0"/>
            <w:sz w:val="32"/>
            <w:szCs w:val="32"/>
          </w:rPr>
          <w:delText>依法成立的</w:delText>
        </w:r>
      </w:del>
      <w:del w:id="92" w:author="5115" w:date="2026-08-25T10:04:01Z">
        <w:r>
          <w:rPr>
            <w:rFonts w:hint="default" w:ascii="Times New Roman" w:hAnsi="Times New Roman" w:eastAsia="仿宋" w:cs="Times New Roman"/>
            <w:i w:val="0"/>
            <w:iCs w:val="0"/>
            <w:caps w:val="0"/>
            <w:color w:val="auto"/>
            <w:spacing w:val="0"/>
            <w:sz w:val="32"/>
            <w:szCs w:val="32"/>
            <w:lang w:eastAsia="zh-CN"/>
            <w:rPrChange w:id="93" w:author="谢婵" w:date="2026-08-25T09:07:53Z">
              <w:rPr>
                <w:rFonts w:hint="eastAsia" w:ascii="Times New Roman" w:hAnsi="Times New Roman" w:eastAsia="仿宋" w:cs="Times New Roman"/>
                <w:i w:val="0"/>
                <w:iCs w:val="0"/>
                <w:caps w:val="0"/>
                <w:color w:val="auto"/>
                <w:spacing w:val="0"/>
                <w:sz w:val="32"/>
                <w:szCs w:val="32"/>
                <w:lang w:eastAsia="zh-CN"/>
              </w:rPr>
            </w:rPrChange>
          </w:rPr>
          <w:delText>高等院校、科研院所、大型企业、社会组织的培训机构等各类教育培训机构</w:delText>
        </w:r>
      </w:del>
      <w:del w:id="94" w:author="5115" w:date="2026-08-25T10:04:01Z">
        <w:r>
          <w:rPr>
            <w:rFonts w:hint="default" w:ascii="Times New Roman" w:hAnsi="Times New Roman" w:eastAsia="仿宋" w:cs="Times New Roman"/>
            <w:i w:val="0"/>
            <w:iCs w:val="0"/>
            <w:caps w:val="0"/>
            <w:color w:val="auto"/>
            <w:spacing w:val="0"/>
            <w:sz w:val="32"/>
            <w:szCs w:val="32"/>
            <w:lang w:val="en-US" w:eastAsia="zh-CN"/>
            <w:rPrChange w:id="95"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w:delText>
        </w:r>
      </w:del>
    </w:p>
    <w:p w14:paraId="65FAE3A0">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97" w:author="5115" w:date="2026-08-25T10:04:01Z"/>
          <w:rFonts w:hint="default" w:ascii="Times New Roman" w:hAnsi="Times New Roman" w:eastAsia="黑体" w:cs="Times New Roman"/>
          <w:b w:val="0"/>
          <w:bCs w:val="0"/>
          <w:i w:val="0"/>
          <w:iCs w:val="0"/>
          <w:caps w:val="0"/>
          <w:color w:val="auto"/>
          <w:spacing w:val="0"/>
          <w:sz w:val="32"/>
          <w:szCs w:val="32"/>
          <w:lang w:eastAsia="zh-CN"/>
          <w:rPrChange w:id="98" w:author="谢婵" w:date="2026-08-25T09:07:53Z">
            <w:rPr>
              <w:del w:id="99" w:author="5115" w:date="2026-08-25T10:04:01Z"/>
              <w:rFonts w:hint="eastAsia" w:ascii="黑体" w:hAnsi="黑体" w:eastAsia="黑体" w:cs="黑体"/>
              <w:b w:val="0"/>
              <w:bCs w:val="0"/>
              <w:i w:val="0"/>
              <w:iCs w:val="0"/>
              <w:caps w:val="0"/>
              <w:color w:val="auto"/>
              <w:spacing w:val="0"/>
              <w:sz w:val="32"/>
              <w:szCs w:val="32"/>
              <w:lang w:eastAsia="zh-CN"/>
            </w:rPr>
          </w:rPrChange>
        </w:rPr>
        <w:pPrChange w:id="96" w:author="谢婵" w:date="2026-08-24T18:15:48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100"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101" w:author="谢婵" w:date="2026-08-25T09:07:53Z">
              <w:rPr>
                <w:rFonts w:hint="eastAsia" w:ascii="黑体" w:hAnsi="黑体" w:eastAsia="黑体" w:cs="黑体"/>
                <w:b w:val="0"/>
                <w:bCs w:val="0"/>
                <w:i w:val="0"/>
                <w:iCs w:val="0"/>
                <w:caps w:val="0"/>
                <w:color w:val="auto"/>
                <w:spacing w:val="0"/>
                <w:sz w:val="32"/>
                <w:szCs w:val="32"/>
                <w:lang w:eastAsia="zh-CN"/>
              </w:rPr>
            </w:rPrChange>
          </w:rPr>
          <w:delText>二、申报受理单位</w:delText>
        </w:r>
      </w:del>
    </w:p>
    <w:p w14:paraId="53E89C09">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del w:id="103" w:author="5115" w:date="2026-08-25T10:04:01Z"/>
          <w:rFonts w:hint="default" w:ascii="Times New Roman" w:hAnsi="Times New Roman" w:eastAsia="仿宋" w:cs="Times New Roman"/>
          <w:i w:val="0"/>
          <w:iCs w:val="0"/>
          <w:caps w:val="0"/>
          <w:color w:val="auto"/>
          <w:spacing w:val="0"/>
          <w:sz w:val="32"/>
          <w:szCs w:val="32"/>
          <w:lang w:eastAsia="zh-CN"/>
          <w:rPrChange w:id="104" w:author="谢婵" w:date="2026-08-25T09:07:53Z">
            <w:rPr>
              <w:del w:id="105" w:author="5115" w:date="2026-08-25T10:04:01Z"/>
              <w:rFonts w:hint="eastAsia" w:ascii="Times New Roman" w:hAnsi="Times New Roman" w:eastAsia="仿宋" w:cs="Times New Roman"/>
              <w:i w:val="0"/>
              <w:iCs w:val="0"/>
              <w:caps w:val="0"/>
              <w:color w:val="auto"/>
              <w:spacing w:val="0"/>
              <w:sz w:val="32"/>
              <w:szCs w:val="32"/>
              <w:lang w:eastAsia="zh-CN"/>
            </w:rPr>
          </w:rPrChange>
        </w:rPr>
        <w:pPrChange w:id="102" w:author="谢婵" w:date="2026-08-24T18:15:48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pPr>
        </w:pPrChange>
      </w:pPr>
      <w:del w:id="106" w:author="5115" w:date="2026-08-25T10:04:01Z">
        <w:r>
          <w:rPr>
            <w:rFonts w:hint="default" w:ascii="Times New Roman" w:hAnsi="Times New Roman" w:eastAsia="仿宋" w:cs="Times New Roman"/>
            <w:i w:val="0"/>
            <w:iCs w:val="0"/>
            <w:caps w:val="0"/>
            <w:color w:val="auto"/>
            <w:spacing w:val="0"/>
            <w:sz w:val="32"/>
            <w:szCs w:val="32"/>
            <w:lang w:eastAsia="zh-CN"/>
            <w:rPrChange w:id="107" w:author="谢婵" w:date="2026-08-25T09:07:53Z">
              <w:rPr>
                <w:rFonts w:hint="eastAsia" w:ascii="Times New Roman" w:hAnsi="Times New Roman" w:eastAsia="仿宋" w:cs="Times New Roman"/>
                <w:i w:val="0"/>
                <w:iCs w:val="0"/>
                <w:caps w:val="0"/>
                <w:color w:val="auto"/>
                <w:spacing w:val="0"/>
                <w:sz w:val="32"/>
                <w:szCs w:val="32"/>
                <w:lang w:eastAsia="zh-CN"/>
              </w:rPr>
            </w:rPrChange>
          </w:rPr>
          <w:delText>湖南省药品监督管理局</w:delText>
        </w:r>
      </w:del>
      <w:del w:id="108" w:author="5115" w:date="2026-08-25T10:04:01Z">
        <w:r>
          <w:rPr>
            <w:rFonts w:hint="default" w:ascii="Times New Roman" w:hAnsi="Times New Roman" w:eastAsia="仿宋" w:cs="Times New Roman"/>
            <w:i w:val="0"/>
            <w:iCs w:val="0"/>
            <w:caps w:val="0"/>
            <w:color w:val="auto"/>
            <w:spacing w:val="0"/>
            <w:sz w:val="32"/>
            <w:szCs w:val="32"/>
            <w:lang w:eastAsia="zh-CN"/>
            <w:rPrChange w:id="109" w:author="谢婵" w:date="2026-08-25T09:07:53Z">
              <w:rPr>
                <w:rFonts w:hint="eastAsia" w:ascii="Times New Roman" w:hAnsi="Times New Roman" w:eastAsia="仿宋" w:cs="Times New Roman"/>
                <w:i w:val="0"/>
                <w:iCs w:val="0"/>
                <w:caps w:val="0"/>
                <w:color w:val="auto"/>
                <w:spacing w:val="0"/>
                <w:sz w:val="32"/>
                <w:szCs w:val="32"/>
                <w:lang w:eastAsia="zh-CN"/>
              </w:rPr>
            </w:rPrChange>
          </w:rPr>
          <w:delText>（以下简称省药监局）</w:delText>
        </w:r>
      </w:del>
    </w:p>
    <w:p w14:paraId="5FE363EF">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111" w:author="5115" w:date="2026-08-25T10:04:01Z"/>
          <w:rFonts w:hint="default" w:ascii="Times New Roman" w:hAnsi="Times New Roman" w:eastAsia="仿宋" w:cs="Times New Roman"/>
          <w:i w:val="0"/>
          <w:iCs w:val="0"/>
          <w:caps w:val="0"/>
          <w:color w:val="auto"/>
          <w:spacing w:val="0"/>
          <w:sz w:val="32"/>
          <w:szCs w:val="32"/>
          <w:lang w:eastAsia="zh-CN"/>
          <w:rPrChange w:id="112" w:author="谢婵" w:date="2026-08-25T09:07:53Z">
            <w:rPr>
              <w:del w:id="113" w:author="5115" w:date="2026-08-25T10:04:01Z"/>
              <w:rFonts w:hint="eastAsia" w:ascii="Times New Roman" w:hAnsi="Times New Roman" w:eastAsia="仿宋" w:cs="Times New Roman"/>
              <w:i w:val="0"/>
              <w:iCs w:val="0"/>
              <w:caps w:val="0"/>
              <w:color w:val="auto"/>
              <w:spacing w:val="0"/>
              <w:sz w:val="32"/>
              <w:szCs w:val="32"/>
              <w:lang w:eastAsia="zh-CN"/>
            </w:rPr>
          </w:rPrChange>
        </w:rPr>
        <w:pPrChange w:id="110" w:author="谢婵" w:date="2026-08-24T18:15:48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114"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115" w:author="谢婵" w:date="2026-08-25T09:07:53Z">
              <w:rPr>
                <w:rFonts w:hint="eastAsia" w:ascii="黑体" w:hAnsi="黑体" w:eastAsia="黑体" w:cs="黑体"/>
                <w:b w:val="0"/>
                <w:bCs w:val="0"/>
                <w:i w:val="0"/>
                <w:iCs w:val="0"/>
                <w:caps w:val="0"/>
                <w:color w:val="auto"/>
                <w:spacing w:val="0"/>
                <w:sz w:val="32"/>
                <w:szCs w:val="32"/>
                <w:lang w:eastAsia="zh-CN"/>
              </w:rPr>
            </w:rPrChange>
          </w:rPr>
          <w:delText>三</w:delText>
        </w:r>
      </w:del>
      <w:del w:id="116" w:author="5115" w:date="2026-08-25T10:04:01Z">
        <w:r>
          <w:rPr>
            <w:rFonts w:hint="default" w:ascii="Times New Roman" w:hAnsi="Times New Roman" w:eastAsia="黑体" w:cs="Times New Roman"/>
            <w:b w:val="0"/>
            <w:bCs w:val="0"/>
            <w:i w:val="0"/>
            <w:iCs w:val="0"/>
            <w:caps w:val="0"/>
            <w:color w:val="auto"/>
            <w:spacing w:val="0"/>
            <w:sz w:val="32"/>
            <w:szCs w:val="32"/>
            <w:rPrChange w:id="117" w:author="谢婵" w:date="2026-08-25T09:07:53Z">
              <w:rPr>
                <w:rFonts w:hint="eastAsia" w:ascii="黑体" w:hAnsi="黑体" w:eastAsia="黑体" w:cs="黑体"/>
                <w:b w:val="0"/>
                <w:bCs w:val="0"/>
                <w:i w:val="0"/>
                <w:iCs w:val="0"/>
                <w:caps w:val="0"/>
                <w:color w:val="auto"/>
                <w:spacing w:val="0"/>
                <w:sz w:val="32"/>
                <w:szCs w:val="32"/>
              </w:rPr>
            </w:rPrChange>
          </w:rPr>
          <w:delText>、申报</w:delText>
        </w:r>
      </w:del>
      <w:del w:id="118"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119" w:author="谢婵" w:date="2026-08-25T09:07:53Z">
              <w:rPr>
                <w:rFonts w:hint="eastAsia" w:ascii="黑体" w:hAnsi="黑体" w:eastAsia="黑体" w:cs="黑体"/>
                <w:b w:val="0"/>
                <w:bCs w:val="0"/>
                <w:i w:val="0"/>
                <w:iCs w:val="0"/>
                <w:caps w:val="0"/>
                <w:color w:val="auto"/>
                <w:spacing w:val="0"/>
                <w:sz w:val="32"/>
                <w:szCs w:val="32"/>
                <w:lang w:eastAsia="zh-CN"/>
              </w:rPr>
            </w:rPrChange>
          </w:rPr>
          <w:delText>的基本</w:delText>
        </w:r>
      </w:del>
      <w:del w:id="120" w:author="5115" w:date="2026-08-25T10:04:01Z">
        <w:r>
          <w:rPr>
            <w:rFonts w:hint="default" w:ascii="Times New Roman" w:hAnsi="Times New Roman" w:eastAsia="黑体" w:cs="Times New Roman"/>
            <w:b w:val="0"/>
            <w:bCs w:val="0"/>
            <w:i w:val="0"/>
            <w:iCs w:val="0"/>
            <w:caps w:val="0"/>
            <w:color w:val="auto"/>
            <w:spacing w:val="0"/>
            <w:sz w:val="32"/>
            <w:szCs w:val="32"/>
            <w:rPrChange w:id="121" w:author="谢婵" w:date="2026-08-25T09:07:53Z">
              <w:rPr>
                <w:rFonts w:hint="eastAsia" w:ascii="黑体" w:hAnsi="黑体" w:eastAsia="黑体" w:cs="黑体"/>
                <w:b w:val="0"/>
                <w:bCs w:val="0"/>
                <w:i w:val="0"/>
                <w:iCs w:val="0"/>
                <w:caps w:val="0"/>
                <w:color w:val="auto"/>
                <w:spacing w:val="0"/>
                <w:sz w:val="32"/>
                <w:szCs w:val="32"/>
              </w:rPr>
            </w:rPrChange>
          </w:rPr>
          <w:delText>条</w:delText>
        </w:r>
      </w:del>
      <w:del w:id="122" w:author="5115" w:date="2026-08-25T10:04:01Z">
        <w:r>
          <w:rPr>
            <w:rFonts w:hint="default" w:ascii="Times New Roman" w:hAnsi="Times New Roman" w:eastAsia="黑体" w:cs="Times New Roman"/>
            <w:b w:val="0"/>
            <w:bCs w:val="0"/>
            <w:i w:val="0"/>
            <w:iCs w:val="0"/>
            <w:caps w:val="0"/>
            <w:color w:val="auto"/>
            <w:spacing w:val="0"/>
            <w:kern w:val="0"/>
            <w:sz w:val="32"/>
            <w:szCs w:val="32"/>
            <w:lang w:eastAsia="zh-CN" w:bidi="ar"/>
            <w:rPrChange w:id="123" w:author="谢婵" w:date="2026-08-25T09:07:53Z">
              <w:rPr>
                <w:rFonts w:hint="eastAsia" w:ascii="黑体" w:hAnsi="黑体" w:eastAsia="黑体" w:cs="黑体"/>
                <w:b w:val="0"/>
                <w:bCs w:val="0"/>
                <w:i w:val="0"/>
                <w:iCs w:val="0"/>
                <w:caps w:val="0"/>
                <w:color w:val="auto"/>
                <w:spacing w:val="0"/>
                <w:kern w:val="0"/>
                <w:sz w:val="32"/>
                <w:szCs w:val="32"/>
                <w:lang w:eastAsia="zh-CN" w:bidi="ar"/>
              </w:rPr>
            </w:rPrChange>
          </w:rPr>
          <w:delText>件</w:delText>
        </w:r>
      </w:del>
    </w:p>
    <w:p w14:paraId="06052599">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125" w:author="5115" w:date="2026-08-25T10:04:01Z"/>
          <w:rFonts w:hint="default" w:ascii="Times New Roman" w:hAnsi="Times New Roman" w:eastAsia="仿宋" w:cs="Times New Roman"/>
          <w:color w:val="auto"/>
          <w:sz w:val="32"/>
          <w:szCs w:val="32"/>
        </w:rPr>
        <w:pPrChange w:id="124" w:author="谢婵" w:date="2026-08-24T18:15:48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126" w:author="5115" w:date="2026-08-25T10:04:01Z">
        <w:r>
          <w:rPr>
            <w:rFonts w:hint="default" w:ascii="Times New Roman" w:hAnsi="Times New Roman" w:eastAsia="仿宋" w:cs="Times New Roman"/>
            <w:i w:val="0"/>
            <w:iCs w:val="0"/>
            <w:caps w:val="0"/>
            <w:color w:val="auto"/>
            <w:spacing w:val="0"/>
            <w:sz w:val="32"/>
            <w:szCs w:val="32"/>
          </w:rPr>
          <w:delText>（一）持有</w:delText>
        </w:r>
      </w:del>
      <w:del w:id="127" w:author="5115" w:date="2026-08-25T10:04:01Z">
        <w:r>
          <w:rPr>
            <w:rFonts w:hint="default" w:ascii="Times New Roman" w:hAnsi="Times New Roman" w:eastAsia="仿宋" w:cs="Times New Roman"/>
            <w:i w:val="0"/>
            <w:iCs w:val="0"/>
            <w:caps w:val="0"/>
            <w:color w:val="auto"/>
            <w:spacing w:val="0"/>
            <w:sz w:val="32"/>
            <w:szCs w:val="32"/>
            <w:lang w:eastAsia="zh-CN"/>
          </w:rPr>
          <w:delText>有效的</w:delText>
        </w:r>
      </w:del>
      <w:del w:id="128" w:author="5115" w:date="2026-08-25T10:04:01Z">
        <w:r>
          <w:rPr>
            <w:rFonts w:hint="default" w:ascii="Times New Roman" w:hAnsi="Times New Roman" w:eastAsia="仿宋" w:cs="Times New Roman"/>
            <w:i w:val="0"/>
            <w:iCs w:val="0"/>
            <w:caps w:val="0"/>
            <w:color w:val="auto"/>
            <w:spacing w:val="0"/>
            <w:sz w:val="32"/>
            <w:szCs w:val="32"/>
            <w:lang w:eastAsia="zh-CN"/>
            <w:rPrChange w:id="129" w:author="谢婵" w:date="2026-08-25T09:07:53Z">
              <w:rPr>
                <w:rFonts w:hint="eastAsia" w:ascii="Times New Roman" w:hAnsi="Times New Roman" w:eastAsia="仿宋" w:cs="Times New Roman"/>
                <w:i w:val="0"/>
                <w:iCs w:val="0"/>
                <w:caps w:val="0"/>
                <w:color w:val="auto"/>
                <w:spacing w:val="0"/>
                <w:sz w:val="32"/>
                <w:szCs w:val="32"/>
                <w:lang w:eastAsia="zh-CN"/>
              </w:rPr>
            </w:rPrChange>
          </w:rPr>
          <w:delText>、合法的单位</w:delText>
        </w:r>
      </w:del>
      <w:del w:id="130" w:author="5115" w:date="2026-08-25T10:04:01Z">
        <w:r>
          <w:rPr>
            <w:rFonts w:hint="default" w:ascii="Times New Roman" w:hAnsi="Times New Roman" w:eastAsia="仿宋" w:cs="Times New Roman"/>
            <w:i w:val="0"/>
            <w:iCs w:val="0"/>
            <w:caps w:val="0"/>
            <w:color w:val="auto"/>
            <w:spacing w:val="0"/>
            <w:sz w:val="32"/>
            <w:szCs w:val="32"/>
          </w:rPr>
          <w:delText>法人证书</w:delText>
        </w:r>
      </w:del>
      <w:del w:id="131" w:author="5115" w:date="2026-08-25T10:04:01Z">
        <w:r>
          <w:rPr>
            <w:rFonts w:hint="default" w:ascii="Times New Roman" w:hAnsi="Times New Roman" w:eastAsia="仿宋" w:cs="Times New Roman"/>
            <w:i w:val="0"/>
            <w:iCs w:val="0"/>
            <w:caps w:val="0"/>
            <w:color w:val="auto"/>
            <w:spacing w:val="0"/>
            <w:sz w:val="32"/>
            <w:szCs w:val="32"/>
            <w:lang w:eastAsia="zh-CN"/>
          </w:rPr>
          <w:delText>。</w:delText>
        </w:r>
      </w:del>
    </w:p>
    <w:p w14:paraId="437E714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133" w:author="5115" w:date="2026-08-25T10:04:01Z"/>
          <w:rFonts w:hint="default" w:ascii="Times New Roman" w:hAnsi="Times New Roman" w:eastAsia="仿宋" w:cs="Times New Roman"/>
          <w:i w:val="0"/>
          <w:iCs w:val="0"/>
          <w:caps w:val="0"/>
          <w:color w:val="auto"/>
          <w:spacing w:val="0"/>
          <w:sz w:val="32"/>
          <w:szCs w:val="32"/>
          <w:lang w:val="en-US" w:eastAsia="zh-CN"/>
        </w:rPr>
        <w:pPrChange w:id="132" w:author="谢婵" w:date="2026-08-24T18:15:48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134" w:author="5115" w:date="2026-08-25T10:04:01Z">
        <w:r>
          <w:rPr>
            <w:rFonts w:hint="default" w:ascii="Times New Roman" w:hAnsi="Times New Roman" w:eastAsia="仿宋" w:cs="Times New Roman"/>
            <w:i w:val="0"/>
            <w:iCs w:val="0"/>
            <w:caps w:val="0"/>
            <w:color w:val="auto"/>
            <w:spacing w:val="0"/>
            <w:sz w:val="32"/>
            <w:szCs w:val="32"/>
            <w:lang w:eastAsia="zh-CN"/>
            <w:rPrChange w:id="135" w:author="谢婵" w:date="2026-08-25T09:07:53Z">
              <w:rPr>
                <w:rFonts w:hint="eastAsia" w:ascii="Times New Roman" w:hAnsi="Times New Roman" w:eastAsia="仿宋" w:cs="Times New Roman"/>
                <w:i w:val="0"/>
                <w:iCs w:val="0"/>
                <w:caps w:val="0"/>
                <w:color w:val="auto"/>
                <w:spacing w:val="0"/>
                <w:sz w:val="32"/>
                <w:szCs w:val="32"/>
                <w:lang w:eastAsia="zh-CN"/>
              </w:rPr>
            </w:rPrChange>
          </w:rPr>
          <w:delText>（二）在本地具有固定的办公用房。场地为租赁的，必须签订</w:delText>
        </w:r>
      </w:del>
      <w:del w:id="136" w:author="5115" w:date="2026-08-25T10:04:01Z">
        <w:r>
          <w:rPr>
            <w:rFonts w:hint="default" w:ascii="Times New Roman" w:hAnsi="Times New Roman" w:eastAsia="仿宋" w:cs="Times New Roman"/>
            <w:i w:val="0"/>
            <w:iCs w:val="0"/>
            <w:caps w:val="0"/>
            <w:color w:val="auto"/>
            <w:spacing w:val="0"/>
            <w:sz w:val="32"/>
            <w:szCs w:val="32"/>
            <w:lang w:val="en-US" w:eastAsia="zh-CN"/>
            <w:rPrChange w:id="137"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1年以上的租用协议。</w:delText>
        </w:r>
      </w:del>
    </w:p>
    <w:p w14:paraId="6C0FAAE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139" w:author="5115" w:date="2026-08-25T10:04:01Z"/>
          <w:rFonts w:hint="default" w:ascii="Times New Roman" w:hAnsi="Times New Roman" w:eastAsia="仿宋" w:cs="Times New Roman"/>
          <w:i w:val="0"/>
          <w:iCs w:val="0"/>
          <w:caps w:val="0"/>
          <w:color w:val="auto"/>
          <w:spacing w:val="0"/>
          <w:sz w:val="32"/>
          <w:szCs w:val="32"/>
          <w:lang w:eastAsia="zh-CN"/>
        </w:rPr>
        <w:pPrChange w:id="138" w:author="谢婵" w:date="2026-08-24T18:15:48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140" w:author="5115" w:date="2026-08-25T10:04:01Z">
        <w:r>
          <w:rPr>
            <w:rFonts w:hint="default" w:ascii="Times New Roman" w:hAnsi="Times New Roman" w:eastAsia="仿宋" w:cs="Times New Roman"/>
            <w:i w:val="0"/>
            <w:iCs w:val="0"/>
            <w:caps w:val="0"/>
            <w:color w:val="auto"/>
            <w:spacing w:val="0"/>
            <w:sz w:val="32"/>
            <w:szCs w:val="32"/>
          </w:rPr>
          <w:delText>（</w:delText>
        </w:r>
      </w:del>
      <w:del w:id="141" w:author="5115" w:date="2026-08-25T10:04:01Z">
        <w:r>
          <w:rPr>
            <w:rFonts w:hint="default" w:ascii="Times New Roman" w:hAnsi="Times New Roman" w:eastAsia="仿宋" w:cs="Times New Roman"/>
            <w:i w:val="0"/>
            <w:iCs w:val="0"/>
            <w:caps w:val="0"/>
            <w:color w:val="auto"/>
            <w:spacing w:val="0"/>
            <w:sz w:val="32"/>
            <w:szCs w:val="32"/>
            <w:lang w:eastAsia="zh-CN"/>
            <w:rPrChange w:id="142" w:author="谢婵" w:date="2026-08-25T09:07:53Z">
              <w:rPr>
                <w:rFonts w:hint="eastAsia" w:ascii="Times New Roman" w:hAnsi="Times New Roman" w:eastAsia="仿宋" w:cs="Times New Roman"/>
                <w:i w:val="0"/>
                <w:iCs w:val="0"/>
                <w:caps w:val="0"/>
                <w:color w:val="auto"/>
                <w:spacing w:val="0"/>
                <w:sz w:val="32"/>
                <w:szCs w:val="32"/>
                <w:lang w:eastAsia="zh-CN"/>
              </w:rPr>
            </w:rPrChange>
          </w:rPr>
          <w:delText>三</w:delText>
        </w:r>
      </w:del>
      <w:del w:id="143" w:author="5115" w:date="2026-08-25T10:04:01Z">
        <w:r>
          <w:rPr>
            <w:rFonts w:hint="default" w:ascii="Times New Roman" w:hAnsi="Times New Roman" w:eastAsia="仿宋" w:cs="Times New Roman"/>
            <w:i w:val="0"/>
            <w:iCs w:val="0"/>
            <w:caps w:val="0"/>
            <w:color w:val="auto"/>
            <w:spacing w:val="0"/>
            <w:sz w:val="32"/>
            <w:szCs w:val="32"/>
          </w:rPr>
          <w:delText>）有</w:delText>
        </w:r>
      </w:del>
      <w:del w:id="144" w:author="5115" w:date="2026-08-25T10:04:01Z">
        <w:r>
          <w:rPr>
            <w:rFonts w:hint="default" w:ascii="Times New Roman" w:hAnsi="Times New Roman" w:eastAsia="仿宋" w:cs="Times New Roman"/>
            <w:i w:val="0"/>
            <w:iCs w:val="0"/>
            <w:caps w:val="0"/>
            <w:color w:val="auto"/>
            <w:spacing w:val="0"/>
            <w:sz w:val="32"/>
            <w:szCs w:val="32"/>
            <w:lang w:eastAsia="zh-CN"/>
          </w:rPr>
          <w:delText>较强</w:delText>
        </w:r>
      </w:del>
      <w:del w:id="145" w:author="5115" w:date="2026-08-25T10:04:01Z">
        <w:r>
          <w:rPr>
            <w:rFonts w:hint="default" w:ascii="Times New Roman" w:hAnsi="Times New Roman" w:eastAsia="仿宋" w:cs="Times New Roman"/>
            <w:i w:val="0"/>
            <w:iCs w:val="0"/>
            <w:caps w:val="0"/>
            <w:color w:val="auto"/>
            <w:spacing w:val="0"/>
            <w:sz w:val="32"/>
            <w:szCs w:val="32"/>
            <w:lang w:val="en-US"/>
          </w:rPr>
          <w:delText>的</w:delText>
        </w:r>
      </w:del>
      <w:del w:id="146" w:author="5115" w:date="2026-08-25T10:04:01Z">
        <w:r>
          <w:rPr>
            <w:rFonts w:hint="default" w:ascii="Times New Roman" w:hAnsi="Times New Roman" w:eastAsia="仿宋" w:cs="Times New Roman"/>
            <w:i w:val="0"/>
            <w:iCs w:val="0"/>
            <w:caps w:val="0"/>
            <w:color w:val="auto"/>
            <w:spacing w:val="0"/>
            <w:sz w:val="32"/>
            <w:szCs w:val="32"/>
            <w:lang w:eastAsia="zh-CN"/>
            <w:rPrChange w:id="147" w:author="谢婵" w:date="2026-08-25T09:07:53Z">
              <w:rPr>
                <w:rFonts w:hint="eastAsia" w:ascii="Times New Roman" w:hAnsi="Times New Roman" w:eastAsia="仿宋" w:cs="Times New Roman"/>
                <w:i w:val="0"/>
                <w:iCs w:val="0"/>
                <w:caps w:val="0"/>
                <w:color w:val="auto"/>
                <w:spacing w:val="0"/>
                <w:sz w:val="32"/>
                <w:szCs w:val="32"/>
                <w:lang w:eastAsia="zh-CN"/>
              </w:rPr>
            </w:rPrChange>
          </w:rPr>
          <w:delText>稳定的</w:delText>
        </w:r>
      </w:del>
      <w:del w:id="148" w:author="5115" w:date="2026-08-25T10:04:01Z">
        <w:r>
          <w:rPr>
            <w:rFonts w:hint="default" w:ascii="Times New Roman" w:hAnsi="Times New Roman" w:eastAsia="仿宋" w:cs="Times New Roman"/>
            <w:i w:val="0"/>
            <w:iCs w:val="0"/>
            <w:caps w:val="0"/>
            <w:color w:val="auto"/>
            <w:spacing w:val="0"/>
            <w:sz w:val="32"/>
            <w:szCs w:val="32"/>
          </w:rPr>
          <w:delText>专业师资队伍。</w:delText>
        </w:r>
      </w:del>
      <w:del w:id="149" w:author="5115" w:date="2026-08-25T10:04:01Z">
        <w:r>
          <w:rPr>
            <w:rFonts w:hint="default" w:ascii="Times New Roman" w:hAnsi="Times New Roman" w:eastAsia="仿宋" w:cs="Times New Roman"/>
            <w:i w:val="0"/>
            <w:iCs w:val="0"/>
            <w:caps w:val="0"/>
            <w:color w:val="auto"/>
            <w:spacing w:val="0"/>
            <w:sz w:val="32"/>
            <w:szCs w:val="32"/>
            <w:lang w:eastAsia="zh-CN"/>
            <w:rPrChange w:id="150" w:author="谢婵" w:date="2026-08-25T09:07:53Z">
              <w:rPr>
                <w:rFonts w:hint="eastAsia" w:ascii="Times New Roman" w:hAnsi="Times New Roman" w:eastAsia="仿宋" w:cs="Times New Roman"/>
                <w:i w:val="0"/>
                <w:iCs w:val="0"/>
                <w:caps w:val="0"/>
                <w:color w:val="auto"/>
                <w:spacing w:val="0"/>
                <w:sz w:val="32"/>
                <w:szCs w:val="32"/>
                <w:lang w:eastAsia="zh-CN"/>
              </w:rPr>
            </w:rPrChange>
          </w:rPr>
          <w:delText>授课老师应</w:delText>
        </w:r>
      </w:del>
      <w:del w:id="151" w:author="5115" w:date="2026-08-25T10:04:01Z">
        <w:r>
          <w:rPr>
            <w:rFonts w:hint="default" w:ascii="Times New Roman" w:hAnsi="Times New Roman" w:eastAsia="仿宋" w:cs="Times New Roman"/>
            <w:i w:val="0"/>
            <w:iCs w:val="0"/>
            <w:caps w:val="0"/>
            <w:color w:val="auto"/>
            <w:spacing w:val="0"/>
            <w:sz w:val="32"/>
            <w:szCs w:val="32"/>
            <w:lang w:eastAsia="zh-CN"/>
            <w:rPrChange w:id="152" w:author="谢婵" w:date="2026-08-25T09:07:53Z">
              <w:rPr>
                <w:rFonts w:hint="eastAsia" w:ascii="Times New Roman" w:hAnsi="Times New Roman" w:eastAsia="仿宋" w:cs="Times New Roman"/>
                <w:i w:val="0"/>
                <w:iCs w:val="0"/>
                <w:caps w:val="0"/>
                <w:color w:val="auto"/>
                <w:spacing w:val="0"/>
                <w:sz w:val="32"/>
                <w:szCs w:val="32"/>
                <w:lang w:eastAsia="zh-CN"/>
              </w:rPr>
            </w:rPrChange>
          </w:rPr>
          <w:delText>具备</w:delText>
        </w:r>
      </w:del>
      <w:ins w:id="153" w:author="张毓瑜" w:date="2026-08-24T09:29:51Z">
        <w:del w:id="154" w:author="5115" w:date="2026-08-25T10:04:01Z">
          <w:r>
            <w:rPr>
              <w:rFonts w:hint="default" w:ascii="Times New Roman" w:hAnsi="Times New Roman" w:eastAsia="仿宋" w:cs="Times New Roman"/>
              <w:i w:val="0"/>
              <w:iCs w:val="0"/>
              <w:caps w:val="0"/>
              <w:color w:val="auto"/>
              <w:spacing w:val="0"/>
              <w:sz w:val="32"/>
              <w:szCs w:val="32"/>
              <w:lang w:eastAsia="zh-CN"/>
              <w:rPrChange w:id="155" w:author="谢婵" w:date="2026-08-25T09:07:53Z">
                <w:rPr>
                  <w:rFonts w:hint="eastAsia" w:ascii="Times New Roman" w:hAnsi="Times New Roman" w:eastAsia="仿宋" w:cs="Times New Roman"/>
                  <w:i w:val="0"/>
                  <w:iCs w:val="0"/>
                  <w:caps w:val="0"/>
                  <w:color w:val="auto"/>
                  <w:spacing w:val="0"/>
                  <w:sz w:val="32"/>
                  <w:szCs w:val="32"/>
                  <w:lang w:eastAsia="zh-CN"/>
                </w:rPr>
              </w:rPrChange>
            </w:rPr>
            <w:delText>为</w:delText>
          </w:r>
        </w:del>
      </w:ins>
      <w:del w:id="156" w:author="5115" w:date="2026-08-25T10:04:01Z">
        <w:r>
          <w:rPr>
            <w:rFonts w:hint="default" w:ascii="Times New Roman" w:hAnsi="Times New Roman" w:eastAsia="仿宋" w:cs="Times New Roman"/>
            <w:i w:val="0"/>
            <w:iCs w:val="0"/>
            <w:caps w:val="0"/>
            <w:color w:val="auto"/>
            <w:spacing w:val="0"/>
            <w:sz w:val="32"/>
            <w:szCs w:val="32"/>
            <w:lang w:eastAsia="zh-CN"/>
            <w:rPrChange w:id="157" w:author="谢婵" w:date="2026-08-25T09:07:53Z">
              <w:rPr>
                <w:rFonts w:hint="eastAsia" w:ascii="Times New Roman" w:hAnsi="Times New Roman" w:eastAsia="仿宋" w:cs="Times New Roman"/>
                <w:i w:val="0"/>
                <w:iCs w:val="0"/>
                <w:caps w:val="0"/>
                <w:color w:val="auto"/>
                <w:spacing w:val="0"/>
                <w:sz w:val="32"/>
                <w:szCs w:val="32"/>
                <w:lang w:eastAsia="zh-CN"/>
              </w:rPr>
            </w:rPrChange>
          </w:rPr>
          <w:delText>满足执业药师继续教育</w:delText>
        </w:r>
      </w:del>
      <w:del w:id="158" w:author="5115" w:date="2026-08-25T10:04:01Z">
        <w:r>
          <w:rPr>
            <w:rFonts w:hint="default" w:ascii="Times New Roman" w:hAnsi="Times New Roman" w:eastAsia="仿宋" w:cs="Times New Roman"/>
            <w:i w:val="0"/>
            <w:iCs w:val="0"/>
            <w:caps w:val="0"/>
            <w:color w:val="auto"/>
            <w:spacing w:val="0"/>
            <w:sz w:val="32"/>
            <w:szCs w:val="32"/>
          </w:rPr>
          <w:delText>教学要求的药学类、中药学类相关专业人员</w:delText>
        </w:r>
      </w:del>
      <w:del w:id="159" w:author="5115" w:date="2026-08-25T10:04:01Z">
        <w:r>
          <w:rPr>
            <w:rFonts w:hint="default" w:ascii="Times New Roman" w:hAnsi="Times New Roman" w:eastAsia="仿宋" w:cs="Times New Roman"/>
            <w:i w:val="0"/>
            <w:iCs w:val="0"/>
            <w:caps w:val="0"/>
            <w:color w:val="auto"/>
            <w:spacing w:val="0"/>
            <w:sz w:val="32"/>
            <w:szCs w:val="32"/>
            <w:lang w:eastAsia="zh-CN"/>
          </w:rPr>
          <w:delText>，</w:delText>
        </w:r>
      </w:del>
      <w:del w:id="160" w:author="5115" w:date="2026-08-25T10:04:01Z">
        <w:r>
          <w:rPr>
            <w:rFonts w:hint="default" w:ascii="Times New Roman" w:hAnsi="Times New Roman" w:eastAsia="仿宋" w:cs="Times New Roman"/>
            <w:i w:val="0"/>
            <w:iCs w:val="0"/>
            <w:caps w:val="0"/>
            <w:color w:val="auto"/>
            <w:spacing w:val="0"/>
            <w:sz w:val="32"/>
            <w:szCs w:val="32"/>
            <w:lang w:eastAsia="zh-CN"/>
            <w:rPrChange w:id="161" w:author="谢婵" w:date="2026-08-25T09:07:53Z">
              <w:rPr>
                <w:rFonts w:hint="eastAsia" w:ascii="Times New Roman" w:hAnsi="Times New Roman" w:eastAsia="仿宋" w:cs="Times New Roman"/>
                <w:i w:val="0"/>
                <w:iCs w:val="0"/>
                <w:caps w:val="0"/>
                <w:color w:val="auto"/>
                <w:spacing w:val="0"/>
                <w:sz w:val="32"/>
                <w:szCs w:val="32"/>
                <w:lang w:eastAsia="zh-CN"/>
              </w:rPr>
            </w:rPrChange>
          </w:rPr>
          <w:delText>一般应具有副高级以上职称或者长期从事药学服务的执业药师、多年行业从业者。授课老师需与施教机构签订合作协议或聘用协议。</w:delText>
        </w:r>
      </w:del>
    </w:p>
    <w:p w14:paraId="6283505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163" w:author="5115" w:date="2026-08-25T10:04:01Z"/>
          <w:rFonts w:hint="default" w:ascii="Times New Roman" w:hAnsi="Times New Roman" w:eastAsia="仿宋" w:cs="Times New Roman"/>
          <w:color w:val="auto"/>
          <w:sz w:val="32"/>
          <w:szCs w:val="32"/>
        </w:rPr>
        <w:pPrChange w:id="162" w:author="谢婵" w:date="2026-08-24T18:15:48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164" w:author="5115" w:date="2026-08-25T10:04:01Z">
        <w:r>
          <w:rPr>
            <w:rFonts w:hint="default" w:ascii="Times New Roman" w:hAnsi="Times New Roman" w:eastAsia="仿宋" w:cs="Times New Roman"/>
            <w:i w:val="0"/>
            <w:iCs w:val="0"/>
            <w:caps w:val="0"/>
            <w:color w:val="auto"/>
            <w:spacing w:val="0"/>
            <w:sz w:val="32"/>
            <w:szCs w:val="32"/>
          </w:rPr>
          <w:delText>（</w:delText>
        </w:r>
      </w:del>
      <w:del w:id="165" w:author="5115" w:date="2026-08-25T10:04:01Z">
        <w:r>
          <w:rPr>
            <w:rFonts w:hint="default" w:ascii="Times New Roman" w:hAnsi="Times New Roman" w:eastAsia="仿宋" w:cs="Times New Roman"/>
            <w:i w:val="0"/>
            <w:iCs w:val="0"/>
            <w:caps w:val="0"/>
            <w:color w:val="auto"/>
            <w:spacing w:val="0"/>
            <w:sz w:val="32"/>
            <w:szCs w:val="32"/>
            <w:lang w:eastAsia="zh-CN"/>
            <w:rPrChange w:id="166" w:author="谢婵" w:date="2026-08-25T09:07:53Z">
              <w:rPr>
                <w:rFonts w:hint="eastAsia" w:ascii="Times New Roman" w:hAnsi="Times New Roman" w:eastAsia="仿宋" w:cs="Times New Roman"/>
                <w:i w:val="0"/>
                <w:iCs w:val="0"/>
                <w:caps w:val="0"/>
                <w:color w:val="auto"/>
                <w:spacing w:val="0"/>
                <w:sz w:val="32"/>
                <w:szCs w:val="32"/>
                <w:lang w:eastAsia="zh-CN"/>
              </w:rPr>
            </w:rPrChange>
          </w:rPr>
          <w:delText>四</w:delText>
        </w:r>
      </w:del>
      <w:del w:id="167" w:author="5115" w:date="2026-08-25T10:04:01Z">
        <w:r>
          <w:rPr>
            <w:rFonts w:hint="default" w:ascii="Times New Roman" w:hAnsi="Times New Roman" w:eastAsia="仿宋" w:cs="Times New Roman"/>
            <w:i w:val="0"/>
            <w:iCs w:val="0"/>
            <w:caps w:val="0"/>
            <w:color w:val="auto"/>
            <w:spacing w:val="0"/>
            <w:sz w:val="32"/>
            <w:szCs w:val="32"/>
          </w:rPr>
          <w:delText>）</w:delText>
        </w:r>
      </w:del>
      <w:del w:id="168" w:author="5115" w:date="2026-08-25T10:04:01Z">
        <w:r>
          <w:rPr>
            <w:rFonts w:hint="default" w:ascii="Times New Roman" w:hAnsi="Times New Roman" w:eastAsia="仿宋" w:cs="Times New Roman"/>
            <w:i w:val="0"/>
            <w:iCs w:val="0"/>
            <w:caps w:val="0"/>
            <w:color w:val="auto"/>
            <w:spacing w:val="0"/>
            <w:sz w:val="32"/>
            <w:szCs w:val="32"/>
            <w:lang w:eastAsia="zh-CN"/>
          </w:rPr>
          <w:delText>具有</w:delText>
        </w:r>
      </w:del>
      <w:del w:id="169" w:author="5115" w:date="2026-08-25T10:04:01Z">
        <w:r>
          <w:rPr>
            <w:rFonts w:hint="default" w:ascii="Times New Roman" w:hAnsi="Times New Roman" w:eastAsia="仿宋" w:cs="Times New Roman"/>
            <w:i w:val="0"/>
            <w:iCs w:val="0"/>
            <w:caps w:val="0"/>
            <w:color w:val="auto"/>
            <w:spacing w:val="0"/>
            <w:sz w:val="32"/>
            <w:szCs w:val="32"/>
            <w:lang w:val="en-US" w:eastAsia="zh-CN"/>
          </w:rPr>
          <w:delText>2</w:delText>
        </w:r>
      </w:del>
      <w:del w:id="170" w:author="5115" w:date="2026-08-25T10:04:01Z">
        <w:r>
          <w:rPr>
            <w:rFonts w:hint="default" w:ascii="Times New Roman" w:hAnsi="Times New Roman" w:eastAsia="仿宋" w:cs="Times New Roman"/>
            <w:i w:val="0"/>
            <w:iCs w:val="0"/>
            <w:caps w:val="0"/>
            <w:color w:val="auto"/>
            <w:spacing w:val="0"/>
            <w:sz w:val="32"/>
            <w:szCs w:val="32"/>
          </w:rPr>
          <w:delText>名以上</w:delText>
        </w:r>
      </w:del>
      <w:del w:id="171" w:author="5115" w:date="2026-08-25T10:04:01Z">
        <w:r>
          <w:rPr>
            <w:rFonts w:hint="default" w:ascii="Times New Roman" w:hAnsi="Times New Roman" w:eastAsia="仿宋" w:cs="Times New Roman"/>
            <w:i w:val="0"/>
            <w:iCs w:val="0"/>
            <w:caps w:val="0"/>
            <w:color w:val="auto"/>
            <w:spacing w:val="0"/>
            <w:sz w:val="32"/>
            <w:szCs w:val="32"/>
            <w:lang w:eastAsia="zh-CN"/>
          </w:rPr>
          <w:delText>继续教育</w:delText>
        </w:r>
      </w:del>
      <w:del w:id="172" w:author="5115" w:date="2026-08-25T10:04:01Z">
        <w:r>
          <w:rPr>
            <w:rFonts w:hint="default" w:ascii="Times New Roman" w:hAnsi="Times New Roman" w:eastAsia="仿宋" w:cs="Times New Roman"/>
            <w:i w:val="0"/>
            <w:iCs w:val="0"/>
            <w:caps w:val="0"/>
            <w:color w:val="auto"/>
            <w:spacing w:val="0"/>
            <w:sz w:val="32"/>
            <w:szCs w:val="32"/>
          </w:rPr>
          <w:delText>专职管理人员。有完善的机构管理制度、教学制度、工作规则、保密制度、档案管理和应急预案等各项规章制度，</w:delText>
        </w:r>
      </w:del>
      <w:del w:id="173" w:author="5115" w:date="2026-08-25T10:04:01Z">
        <w:r>
          <w:rPr>
            <w:rFonts w:hint="default" w:ascii="Times New Roman" w:hAnsi="Times New Roman" w:eastAsia="仿宋" w:cs="Times New Roman"/>
            <w:i w:val="0"/>
            <w:iCs w:val="0"/>
            <w:caps w:val="0"/>
            <w:color w:val="auto"/>
            <w:spacing w:val="0"/>
            <w:sz w:val="32"/>
            <w:szCs w:val="32"/>
            <w:lang w:eastAsia="zh-CN"/>
          </w:rPr>
          <w:delText>有科学可行的考试考核制度，</w:delText>
        </w:r>
      </w:del>
      <w:del w:id="174" w:author="5115" w:date="2026-08-25T10:04:01Z">
        <w:r>
          <w:rPr>
            <w:rFonts w:hint="default" w:ascii="Times New Roman" w:hAnsi="Times New Roman" w:eastAsia="仿宋" w:cs="Times New Roman"/>
            <w:i w:val="0"/>
            <w:iCs w:val="0"/>
            <w:caps w:val="0"/>
            <w:color w:val="auto"/>
            <w:spacing w:val="0"/>
            <w:sz w:val="32"/>
            <w:szCs w:val="32"/>
          </w:rPr>
          <w:delText>并能有效实施。</w:delText>
        </w:r>
      </w:del>
    </w:p>
    <w:p w14:paraId="317F280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176" w:author="5115" w:date="2026-08-25T10:04:01Z"/>
          <w:rFonts w:hint="default" w:ascii="Times New Roman" w:hAnsi="Times New Roman" w:eastAsia="仿宋" w:cs="Times New Roman"/>
          <w:color w:val="auto"/>
          <w:sz w:val="32"/>
          <w:szCs w:val="32"/>
          <w:lang w:eastAsia="zh-CN"/>
          <w:rPrChange w:id="177" w:author="谢婵" w:date="2026-08-25T09:07:53Z">
            <w:rPr>
              <w:del w:id="178" w:author="5115" w:date="2026-08-25T10:04:01Z"/>
              <w:rFonts w:hint="eastAsia" w:ascii="Times New Roman" w:hAnsi="Times New Roman" w:eastAsia="仿宋" w:cs="Times New Roman"/>
              <w:color w:val="auto"/>
              <w:sz w:val="32"/>
              <w:szCs w:val="32"/>
              <w:lang w:eastAsia="zh-CN"/>
            </w:rPr>
          </w:rPrChange>
        </w:rPr>
        <w:pPrChange w:id="175" w:author="谢婵" w:date="2026-08-24T18:16:00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179" w:author="5115" w:date="2026-08-25T10:04:01Z">
        <w:r>
          <w:rPr>
            <w:rFonts w:hint="default" w:ascii="Times New Roman" w:hAnsi="Times New Roman" w:eastAsia="仿宋" w:cs="Times New Roman"/>
            <w:i w:val="0"/>
            <w:iCs w:val="0"/>
            <w:caps w:val="0"/>
            <w:color w:val="auto"/>
            <w:spacing w:val="0"/>
            <w:sz w:val="32"/>
            <w:szCs w:val="32"/>
            <w:lang w:eastAsia="zh-CN"/>
          </w:rPr>
          <w:delText>（</w:delText>
        </w:r>
      </w:del>
      <w:del w:id="180" w:author="5115" w:date="2026-08-25T10:04:01Z">
        <w:r>
          <w:rPr>
            <w:rFonts w:hint="default" w:ascii="Times New Roman" w:hAnsi="Times New Roman" w:eastAsia="仿宋" w:cs="Times New Roman"/>
            <w:i w:val="0"/>
            <w:iCs w:val="0"/>
            <w:caps w:val="0"/>
            <w:color w:val="auto"/>
            <w:spacing w:val="0"/>
            <w:sz w:val="32"/>
            <w:szCs w:val="32"/>
            <w:lang w:eastAsia="zh-CN"/>
            <w:rPrChange w:id="181" w:author="谢婵" w:date="2026-08-25T09:07:53Z">
              <w:rPr>
                <w:rFonts w:hint="eastAsia" w:ascii="Times New Roman" w:hAnsi="Times New Roman" w:eastAsia="仿宋" w:cs="Times New Roman"/>
                <w:i w:val="0"/>
                <w:iCs w:val="0"/>
                <w:caps w:val="0"/>
                <w:color w:val="auto"/>
                <w:spacing w:val="0"/>
                <w:sz w:val="32"/>
                <w:szCs w:val="32"/>
                <w:lang w:eastAsia="zh-CN"/>
              </w:rPr>
            </w:rPrChange>
          </w:rPr>
          <w:delText>五</w:delText>
        </w:r>
      </w:del>
      <w:del w:id="182" w:author="5115" w:date="2026-08-25T10:04:01Z">
        <w:r>
          <w:rPr>
            <w:rFonts w:hint="default" w:ascii="Times New Roman" w:hAnsi="Times New Roman" w:eastAsia="仿宋" w:cs="Times New Roman"/>
            <w:i w:val="0"/>
            <w:iCs w:val="0"/>
            <w:caps w:val="0"/>
            <w:color w:val="auto"/>
            <w:spacing w:val="0"/>
            <w:sz w:val="32"/>
            <w:szCs w:val="32"/>
            <w:lang w:eastAsia="zh-CN"/>
          </w:rPr>
          <w:delText>）</w:delText>
        </w:r>
      </w:del>
      <w:del w:id="183" w:author="5115" w:date="2026-08-25T10:04:01Z">
        <w:r>
          <w:rPr>
            <w:rFonts w:hint="default" w:ascii="Times New Roman" w:hAnsi="Times New Roman" w:eastAsia="仿宋" w:cs="Times New Roman"/>
            <w:i w:val="0"/>
            <w:iCs w:val="0"/>
            <w:caps w:val="0"/>
            <w:color w:val="auto"/>
            <w:spacing w:val="0"/>
            <w:sz w:val="32"/>
            <w:szCs w:val="32"/>
          </w:rPr>
          <w:delText>有现代化信息管理设备和技术，</w:delText>
        </w:r>
      </w:del>
      <w:del w:id="184" w:author="5115" w:date="2026-08-25T10:04:01Z">
        <w:r>
          <w:rPr>
            <w:rFonts w:hint="default" w:ascii="Times New Roman" w:hAnsi="Times New Roman" w:eastAsia="仿宋" w:cs="Times New Roman"/>
            <w:i w:val="0"/>
            <w:iCs w:val="0"/>
            <w:caps w:val="0"/>
            <w:color w:val="auto"/>
            <w:spacing w:val="0"/>
            <w:sz w:val="32"/>
            <w:szCs w:val="32"/>
            <w:lang w:eastAsia="zh-CN"/>
          </w:rPr>
          <w:delText>能够</w:delText>
        </w:r>
      </w:del>
      <w:del w:id="185" w:author="5115" w:date="2026-08-25T10:04:01Z">
        <w:r>
          <w:rPr>
            <w:rFonts w:hint="default" w:ascii="Times New Roman" w:hAnsi="Times New Roman" w:eastAsia="仿宋" w:cs="Times New Roman"/>
            <w:i w:val="0"/>
            <w:iCs w:val="0"/>
            <w:caps w:val="0"/>
            <w:color w:val="auto"/>
            <w:spacing w:val="0"/>
            <w:sz w:val="32"/>
            <w:szCs w:val="32"/>
          </w:rPr>
          <w:delText>对继续教育工作进行信息化管理，稳定开展</w:delText>
        </w:r>
      </w:del>
      <w:del w:id="186" w:author="5115" w:date="2026-08-25T10:04:01Z">
        <w:r>
          <w:rPr>
            <w:rFonts w:hint="default" w:ascii="Times New Roman" w:hAnsi="Times New Roman" w:eastAsia="仿宋" w:cs="Times New Roman"/>
            <w:i w:val="0"/>
            <w:iCs w:val="0"/>
            <w:caps w:val="0"/>
            <w:color w:val="auto"/>
            <w:spacing w:val="0"/>
            <w:sz w:val="32"/>
            <w:szCs w:val="32"/>
            <w:lang w:eastAsia="zh-CN"/>
            <w:rPrChange w:id="187" w:author="谢婵" w:date="2026-08-25T09:07:53Z">
              <w:rPr>
                <w:rFonts w:hint="eastAsia" w:ascii="Times New Roman" w:hAnsi="Times New Roman" w:eastAsia="仿宋" w:cs="Times New Roman"/>
                <w:i w:val="0"/>
                <w:iCs w:val="0"/>
                <w:caps w:val="0"/>
                <w:color w:val="auto"/>
                <w:spacing w:val="0"/>
                <w:sz w:val="32"/>
                <w:szCs w:val="32"/>
                <w:lang w:eastAsia="zh-CN"/>
              </w:rPr>
            </w:rPrChange>
          </w:rPr>
          <w:delText>网上</w:delText>
        </w:r>
      </w:del>
      <w:del w:id="188" w:author="5115" w:date="2026-08-25T10:04:01Z">
        <w:r>
          <w:rPr>
            <w:rFonts w:hint="default" w:ascii="Times New Roman" w:hAnsi="Times New Roman" w:eastAsia="仿宋" w:cs="Times New Roman"/>
            <w:i w:val="0"/>
            <w:iCs w:val="0"/>
            <w:caps w:val="0"/>
            <w:color w:val="auto"/>
            <w:spacing w:val="0"/>
            <w:sz w:val="32"/>
            <w:szCs w:val="32"/>
          </w:rPr>
          <w:delText>继续教育。</w:delText>
        </w:r>
      </w:del>
      <w:del w:id="189" w:author="5115" w:date="2026-08-25T10:04:01Z">
        <w:r>
          <w:rPr>
            <w:rFonts w:hint="default" w:ascii="Times New Roman" w:hAnsi="Times New Roman" w:eastAsia="仿宋" w:cs="Times New Roman"/>
            <w:i w:val="0"/>
            <w:iCs w:val="0"/>
            <w:caps w:val="0"/>
            <w:color w:val="auto"/>
            <w:spacing w:val="0"/>
            <w:sz w:val="32"/>
            <w:szCs w:val="32"/>
            <w:lang w:eastAsia="zh-CN"/>
          </w:rPr>
          <w:delText>线上</w:delText>
        </w:r>
      </w:del>
      <w:del w:id="190" w:author="5115" w:date="2026-08-25T10:04:01Z">
        <w:r>
          <w:rPr>
            <w:rFonts w:hint="default" w:ascii="Times New Roman" w:hAnsi="Times New Roman" w:eastAsia="仿宋" w:cs="Times New Roman"/>
            <w:i w:val="0"/>
            <w:iCs w:val="0"/>
            <w:caps w:val="0"/>
            <w:color w:val="auto"/>
            <w:spacing w:val="0"/>
            <w:sz w:val="32"/>
            <w:szCs w:val="32"/>
          </w:rPr>
          <w:delText>教学系统必须是独立系统。有移动客户端学习功能，有自动记录学习日期、时间和内容等管理功能</w:delText>
        </w:r>
      </w:del>
      <w:del w:id="191" w:author="5115" w:date="2026-08-25T10:04:01Z">
        <w:r>
          <w:rPr>
            <w:rFonts w:hint="default" w:ascii="Times New Roman" w:hAnsi="Times New Roman" w:eastAsia="仿宋" w:cs="Times New Roman"/>
            <w:i w:val="0"/>
            <w:iCs w:val="0"/>
            <w:caps w:val="0"/>
            <w:color w:val="auto"/>
            <w:spacing w:val="0"/>
            <w:sz w:val="32"/>
            <w:szCs w:val="32"/>
            <w:lang w:eastAsia="zh-CN"/>
          </w:rPr>
          <w:delText>，允许学员根据实际情况灵活开展课程学习，按实际所学授予学时</w:delText>
        </w:r>
      </w:del>
      <w:del w:id="192" w:author="5115" w:date="2026-08-25T10:04:01Z">
        <w:r>
          <w:rPr>
            <w:rFonts w:hint="default" w:ascii="Times New Roman" w:hAnsi="Times New Roman" w:eastAsia="仿宋" w:cs="Times New Roman"/>
            <w:i w:val="0"/>
            <w:iCs w:val="0"/>
            <w:caps w:val="0"/>
            <w:color w:val="auto"/>
            <w:spacing w:val="0"/>
            <w:sz w:val="32"/>
            <w:szCs w:val="32"/>
            <w:lang w:eastAsia="zh-CN"/>
            <w:rPrChange w:id="193" w:author="谢婵" w:date="2026-08-25T09:07:53Z">
              <w:rPr>
                <w:rFonts w:hint="eastAsia" w:ascii="Times New Roman" w:hAnsi="Times New Roman" w:eastAsia="仿宋" w:cs="Times New Roman"/>
                <w:i w:val="0"/>
                <w:iCs w:val="0"/>
                <w:caps w:val="0"/>
                <w:color w:val="auto"/>
                <w:spacing w:val="0"/>
                <w:sz w:val="32"/>
                <w:szCs w:val="32"/>
                <w:lang w:eastAsia="zh-CN"/>
              </w:rPr>
            </w:rPrChange>
          </w:rPr>
          <w:delText>，具备与省局</w:delText>
        </w:r>
      </w:del>
      <w:del w:id="194" w:author="5115" w:date="2026-08-25T10:04:01Z">
        <w:r>
          <w:rPr>
            <w:rFonts w:hint="default" w:ascii="Times New Roman" w:hAnsi="Times New Roman" w:eastAsia="仿宋" w:cs="Times New Roman"/>
            <w:i w:val="0"/>
            <w:iCs w:val="0"/>
            <w:caps w:val="0"/>
            <w:color w:val="auto"/>
            <w:spacing w:val="0"/>
            <w:sz w:val="32"/>
            <w:szCs w:val="32"/>
          </w:rPr>
          <w:delText>管理平台</w:delText>
        </w:r>
      </w:del>
      <w:del w:id="195" w:author="5115" w:date="2026-08-25T10:04:01Z">
        <w:r>
          <w:rPr>
            <w:rFonts w:hint="default" w:ascii="Times New Roman" w:hAnsi="Times New Roman" w:eastAsia="仿宋" w:cs="Times New Roman"/>
            <w:i w:val="0"/>
            <w:iCs w:val="0"/>
            <w:caps w:val="0"/>
            <w:color w:val="auto"/>
            <w:spacing w:val="0"/>
            <w:sz w:val="32"/>
            <w:szCs w:val="32"/>
            <w:lang w:eastAsia="zh-CN"/>
            <w:rPrChange w:id="196" w:author="谢婵" w:date="2026-08-25T09:07:53Z">
              <w:rPr>
                <w:rFonts w:hint="eastAsia" w:ascii="Times New Roman" w:hAnsi="Times New Roman" w:eastAsia="仿宋" w:cs="Times New Roman"/>
                <w:i w:val="0"/>
                <w:iCs w:val="0"/>
                <w:caps w:val="0"/>
                <w:color w:val="auto"/>
                <w:spacing w:val="0"/>
                <w:sz w:val="32"/>
                <w:szCs w:val="32"/>
                <w:lang w:eastAsia="zh-CN"/>
              </w:rPr>
            </w:rPrChange>
          </w:rPr>
          <w:delText>及时数据交互能力</w:delText>
        </w:r>
      </w:del>
      <w:del w:id="197" w:author="5115" w:date="2026-08-25T10:04:01Z">
        <w:r>
          <w:rPr>
            <w:rFonts w:hint="default" w:ascii="Times New Roman" w:hAnsi="Times New Roman" w:eastAsia="仿宋" w:cs="Times New Roman"/>
            <w:i w:val="0"/>
            <w:iCs w:val="0"/>
            <w:caps w:val="0"/>
            <w:color w:val="auto"/>
            <w:spacing w:val="0"/>
            <w:sz w:val="32"/>
            <w:szCs w:val="32"/>
          </w:rPr>
          <w:delText>。</w:delText>
        </w:r>
      </w:del>
      <w:del w:id="198" w:author="5115" w:date="2026-08-25T10:04:01Z">
        <w:r>
          <w:rPr>
            <w:rFonts w:hint="default" w:ascii="Times New Roman" w:hAnsi="Times New Roman" w:eastAsia="仿宋" w:cs="Times New Roman"/>
            <w:i w:val="0"/>
            <w:iCs w:val="0"/>
            <w:caps w:val="0"/>
            <w:color w:val="auto"/>
            <w:spacing w:val="0"/>
            <w:sz w:val="32"/>
            <w:szCs w:val="32"/>
            <w:lang w:val="en-US" w:eastAsia="zh-CN"/>
            <w:rPrChange w:id="199"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200" w:author="5115" w:date="2026-08-25T10:04:01Z">
        <w:r>
          <w:rPr>
            <w:rFonts w:hint="default" w:ascii="Times New Roman" w:hAnsi="Times New Roman" w:eastAsia="仿宋" w:cs="Times New Roman"/>
            <w:i w:val="0"/>
            <w:iCs w:val="0"/>
            <w:caps w:val="0"/>
            <w:color w:val="auto"/>
            <w:spacing w:val="0"/>
            <w:sz w:val="32"/>
            <w:szCs w:val="32"/>
          </w:rPr>
          <w:delText>有</w:delText>
        </w:r>
      </w:del>
      <w:ins w:id="201" w:author="张毓瑜" w:date="2026-08-24T09:30:50Z">
        <w:del w:id="202" w:author="5115" w:date="2026-08-25T10:04:01Z">
          <w:r>
            <w:rPr>
              <w:rFonts w:hint="default" w:ascii="Times New Roman" w:hAnsi="Times New Roman" w:eastAsia="仿宋" w:cs="Times New Roman"/>
              <w:i w:val="0"/>
              <w:iCs w:val="0"/>
              <w:caps w:val="0"/>
              <w:color w:val="auto"/>
              <w:spacing w:val="0"/>
              <w:sz w:val="32"/>
              <w:szCs w:val="32"/>
              <w:lang w:eastAsia="zh-CN"/>
              <w:rPrChange w:id="203" w:author="谢婵" w:date="2026-08-25T09:07:53Z">
                <w:rPr>
                  <w:rFonts w:hint="eastAsia" w:ascii="Times New Roman" w:hAnsi="Times New Roman" w:eastAsia="仿宋" w:cs="Times New Roman"/>
                  <w:i w:val="0"/>
                  <w:iCs w:val="0"/>
                  <w:caps w:val="0"/>
                  <w:color w:val="auto"/>
                  <w:spacing w:val="0"/>
                  <w:sz w:val="32"/>
                  <w:szCs w:val="32"/>
                  <w:lang w:eastAsia="zh-CN"/>
                </w:rPr>
              </w:rPrChange>
            </w:rPr>
            <w:delText>完善</w:delText>
          </w:r>
        </w:del>
      </w:ins>
      <w:ins w:id="204" w:author="张毓瑜" w:date="2026-08-24T09:30:51Z">
        <w:del w:id="205" w:author="5115" w:date="2026-08-25T10:04:01Z">
          <w:r>
            <w:rPr>
              <w:rFonts w:hint="default" w:ascii="Times New Roman" w:hAnsi="Times New Roman" w:eastAsia="仿宋" w:cs="Times New Roman"/>
              <w:i w:val="0"/>
              <w:iCs w:val="0"/>
              <w:caps w:val="0"/>
              <w:color w:val="auto"/>
              <w:spacing w:val="0"/>
              <w:sz w:val="32"/>
              <w:szCs w:val="32"/>
              <w:lang w:eastAsia="zh-CN"/>
              <w:rPrChange w:id="206" w:author="谢婵" w:date="2026-08-25T09:07:53Z">
                <w:rPr>
                  <w:rFonts w:hint="eastAsia" w:ascii="Times New Roman" w:hAnsi="Times New Roman" w:eastAsia="仿宋" w:cs="Times New Roman"/>
                  <w:i w:val="0"/>
                  <w:iCs w:val="0"/>
                  <w:caps w:val="0"/>
                  <w:color w:val="auto"/>
                  <w:spacing w:val="0"/>
                  <w:sz w:val="32"/>
                  <w:szCs w:val="32"/>
                  <w:lang w:eastAsia="zh-CN"/>
                </w:rPr>
              </w:rPrChange>
            </w:rPr>
            <w:delText>的</w:delText>
          </w:r>
        </w:del>
      </w:ins>
      <w:del w:id="207" w:author="5115" w:date="2026-08-25T10:04:01Z">
        <w:r>
          <w:rPr>
            <w:rFonts w:hint="default" w:ascii="Times New Roman" w:hAnsi="Times New Roman" w:eastAsia="仿宋" w:cs="Times New Roman"/>
            <w:i w:val="0"/>
            <w:iCs w:val="0"/>
            <w:caps w:val="0"/>
            <w:color w:val="auto"/>
            <w:spacing w:val="0"/>
            <w:sz w:val="32"/>
            <w:szCs w:val="32"/>
          </w:rPr>
          <w:delText>系统运行、维护、数据安全保护管理</w:delText>
        </w:r>
      </w:del>
      <w:ins w:id="208" w:author="张毓瑜" w:date="2026-08-24T09:30:56Z">
        <w:del w:id="209" w:author="5115" w:date="2026-08-25T10:04:01Z">
          <w:r>
            <w:rPr>
              <w:rFonts w:hint="default" w:ascii="Times New Roman" w:hAnsi="Times New Roman" w:eastAsia="仿宋" w:cs="Times New Roman"/>
              <w:i w:val="0"/>
              <w:iCs w:val="0"/>
              <w:caps w:val="0"/>
              <w:color w:val="auto"/>
              <w:spacing w:val="0"/>
              <w:sz w:val="32"/>
              <w:szCs w:val="32"/>
              <w:lang w:eastAsia="zh-CN"/>
              <w:rPrChange w:id="210" w:author="谢婵" w:date="2026-08-25T09:07:53Z">
                <w:rPr>
                  <w:rFonts w:hint="eastAsia" w:ascii="Times New Roman" w:hAnsi="Times New Roman" w:eastAsia="仿宋" w:cs="Times New Roman"/>
                  <w:i w:val="0"/>
                  <w:iCs w:val="0"/>
                  <w:caps w:val="0"/>
                  <w:color w:val="auto"/>
                  <w:spacing w:val="0"/>
                  <w:sz w:val="32"/>
                  <w:szCs w:val="32"/>
                  <w:lang w:eastAsia="zh-CN"/>
                </w:rPr>
              </w:rPrChange>
            </w:rPr>
            <w:delText>制度</w:delText>
          </w:r>
        </w:del>
      </w:ins>
      <w:del w:id="211" w:author="5115" w:date="2026-08-25T10:04:01Z">
        <w:r>
          <w:rPr>
            <w:rFonts w:hint="default" w:ascii="Times New Roman" w:hAnsi="Times New Roman" w:eastAsia="仿宋" w:cs="Times New Roman"/>
            <w:i w:val="0"/>
            <w:iCs w:val="0"/>
            <w:caps w:val="0"/>
            <w:color w:val="auto"/>
            <w:spacing w:val="0"/>
            <w:sz w:val="32"/>
            <w:szCs w:val="32"/>
          </w:rPr>
          <w:delText>。（云）服务器、交换机、防火墙齐全，并具有热备或负载均衡技术，且技术性能满足相关要求、能够实现异地容灾备份功能。系统</w:delText>
        </w:r>
      </w:del>
      <w:del w:id="212" w:author="5115" w:date="2026-08-25T10:04:01Z">
        <w:r>
          <w:rPr>
            <w:rFonts w:hint="default" w:ascii="Times New Roman" w:hAnsi="Times New Roman" w:eastAsia="仿宋" w:cs="Times New Roman"/>
            <w:i w:val="0"/>
            <w:iCs w:val="0"/>
            <w:caps w:val="0"/>
            <w:color w:val="auto"/>
            <w:spacing w:val="0"/>
            <w:sz w:val="32"/>
            <w:szCs w:val="32"/>
            <w:lang w:eastAsia="zh-CN"/>
          </w:rPr>
          <w:delText>须具备</w:delText>
        </w:r>
      </w:del>
      <w:del w:id="213" w:author="5115" w:date="2026-08-25T10:04:01Z">
        <w:r>
          <w:rPr>
            <w:rFonts w:hint="default" w:ascii="Times New Roman" w:hAnsi="Times New Roman" w:eastAsia="仿宋" w:cs="Times New Roman"/>
            <w:i w:val="0"/>
            <w:iCs w:val="0"/>
            <w:caps w:val="0"/>
            <w:color w:val="auto"/>
            <w:spacing w:val="0"/>
            <w:sz w:val="32"/>
            <w:szCs w:val="32"/>
          </w:rPr>
          <w:delText>验证弹题、快进禁止等防挂机、防代学技术与功能</w:delText>
        </w:r>
      </w:del>
      <w:del w:id="214" w:author="5115" w:date="2026-08-25T10:04:01Z">
        <w:r>
          <w:rPr>
            <w:rFonts w:hint="default" w:ascii="Times New Roman" w:hAnsi="Times New Roman" w:eastAsia="仿宋" w:cs="Times New Roman"/>
            <w:i w:val="0"/>
            <w:iCs w:val="0"/>
            <w:caps w:val="0"/>
            <w:color w:val="auto"/>
            <w:spacing w:val="0"/>
            <w:sz w:val="32"/>
            <w:szCs w:val="32"/>
            <w:lang w:eastAsia="zh-CN"/>
            <w:rPrChange w:id="215" w:author="谢婵" w:date="2026-08-25T09:07:53Z">
              <w:rPr>
                <w:rFonts w:hint="eastAsia" w:ascii="Times New Roman" w:hAnsi="Times New Roman" w:eastAsia="仿宋" w:cs="Times New Roman"/>
                <w:i w:val="0"/>
                <w:iCs w:val="0"/>
                <w:caps w:val="0"/>
                <w:color w:val="auto"/>
                <w:spacing w:val="0"/>
                <w:sz w:val="32"/>
                <w:szCs w:val="32"/>
                <w:lang w:eastAsia="zh-CN"/>
              </w:rPr>
            </w:rPrChange>
          </w:rPr>
          <w:delText>。</w:delText>
        </w:r>
      </w:del>
    </w:p>
    <w:p w14:paraId="31C2815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17" w:author="5115" w:date="2026-08-25T10:04:01Z"/>
          <w:rFonts w:hint="default" w:ascii="Times New Roman" w:hAnsi="Times New Roman" w:eastAsia="仿宋" w:cs="Times New Roman"/>
          <w:b w:val="0"/>
          <w:bCs w:val="0"/>
          <w:i w:val="0"/>
          <w:iCs w:val="0"/>
          <w:caps w:val="0"/>
          <w:color w:val="auto"/>
          <w:spacing w:val="0"/>
          <w:sz w:val="32"/>
          <w:szCs w:val="32"/>
          <w:lang w:eastAsia="zh-CN"/>
          <w:rPrChange w:id="218" w:author="谢婵" w:date="2026-08-25T09:07:53Z">
            <w:rPr>
              <w:del w:id="219" w:author="5115" w:date="2026-08-25T10:04:01Z"/>
              <w:rFonts w:hint="eastAsia" w:ascii="黑体" w:hAnsi="黑体" w:eastAsia="仿宋" w:cs="黑体"/>
              <w:b w:val="0"/>
              <w:bCs w:val="0"/>
              <w:i w:val="0"/>
              <w:iCs w:val="0"/>
              <w:caps w:val="0"/>
              <w:color w:val="auto"/>
              <w:spacing w:val="0"/>
              <w:sz w:val="32"/>
              <w:szCs w:val="32"/>
              <w:lang w:eastAsia="zh-CN"/>
            </w:rPr>
          </w:rPrChange>
        </w:rPr>
        <w:pPrChange w:id="216"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20" w:author="5115" w:date="2026-08-25T10:04:01Z">
        <w:r>
          <w:rPr>
            <w:rFonts w:hint="default" w:ascii="Times New Roman" w:hAnsi="Times New Roman" w:eastAsia="仿宋" w:cs="Times New Roman"/>
            <w:b w:val="0"/>
            <w:bCs w:val="0"/>
            <w:i w:val="0"/>
            <w:iCs w:val="0"/>
            <w:caps w:val="0"/>
            <w:color w:val="auto"/>
            <w:spacing w:val="0"/>
            <w:sz w:val="32"/>
            <w:szCs w:val="32"/>
            <w:lang w:eastAsia="zh-CN"/>
            <w:rPrChange w:id="221" w:author="谢婵" w:date="2026-08-25T09:07:53Z">
              <w:rPr>
                <w:rFonts w:hint="eastAsia" w:ascii="Times New Roman" w:hAnsi="Times New Roman" w:eastAsia="仿宋" w:cs="Times New Roman"/>
                <w:b w:val="0"/>
                <w:bCs w:val="0"/>
                <w:i w:val="0"/>
                <w:iCs w:val="0"/>
                <w:caps w:val="0"/>
                <w:color w:val="auto"/>
                <w:spacing w:val="0"/>
                <w:sz w:val="32"/>
                <w:szCs w:val="32"/>
                <w:lang w:eastAsia="zh-CN"/>
              </w:rPr>
            </w:rPrChange>
          </w:rPr>
          <w:delText>（六）</w:delText>
        </w:r>
      </w:del>
      <w:del w:id="222" w:author="5115" w:date="2026-08-25T10:04:01Z">
        <w:r>
          <w:rPr>
            <w:rFonts w:hint="default" w:ascii="Times New Roman" w:hAnsi="Times New Roman" w:eastAsia="仿宋" w:cs="Times New Roman"/>
            <w:b w:val="0"/>
            <w:bCs w:val="0"/>
            <w:i w:val="0"/>
            <w:iCs w:val="0"/>
            <w:caps w:val="0"/>
            <w:color w:val="auto"/>
            <w:spacing w:val="0"/>
            <w:sz w:val="32"/>
            <w:szCs w:val="32"/>
          </w:rPr>
          <w:delText>有</w:delText>
        </w:r>
      </w:del>
      <w:del w:id="223" w:author="5115" w:date="2026-08-25T10:04:01Z">
        <w:r>
          <w:rPr>
            <w:rFonts w:hint="default" w:ascii="Times New Roman" w:hAnsi="Times New Roman" w:eastAsia="仿宋" w:cs="Times New Roman"/>
            <w:b w:val="0"/>
            <w:bCs w:val="0"/>
            <w:i w:val="0"/>
            <w:iCs w:val="0"/>
            <w:caps w:val="0"/>
            <w:color w:val="auto"/>
            <w:spacing w:val="0"/>
            <w:sz w:val="32"/>
            <w:szCs w:val="32"/>
            <w:lang w:eastAsia="zh-CN"/>
            <w:rPrChange w:id="224" w:author="谢婵" w:date="2026-08-25T09:07:53Z">
              <w:rPr>
                <w:rFonts w:hint="eastAsia" w:ascii="Times New Roman" w:hAnsi="Times New Roman" w:eastAsia="仿宋" w:cs="Times New Roman"/>
                <w:b w:val="0"/>
                <w:bCs w:val="0"/>
                <w:i w:val="0"/>
                <w:iCs w:val="0"/>
                <w:caps w:val="0"/>
                <w:color w:val="auto"/>
                <w:spacing w:val="0"/>
                <w:sz w:val="32"/>
                <w:szCs w:val="32"/>
                <w:lang w:eastAsia="zh-CN"/>
              </w:rPr>
            </w:rPrChange>
          </w:rPr>
          <w:delText>畅通</w:delText>
        </w:r>
      </w:del>
      <w:del w:id="225" w:author="5115" w:date="2026-08-25T10:04:01Z">
        <w:r>
          <w:rPr>
            <w:rFonts w:hint="default" w:ascii="Times New Roman" w:hAnsi="Times New Roman" w:eastAsia="仿宋" w:cs="Times New Roman"/>
            <w:b w:val="0"/>
            <w:bCs w:val="0"/>
            <w:i w:val="0"/>
            <w:iCs w:val="0"/>
            <w:caps w:val="0"/>
            <w:color w:val="auto"/>
            <w:spacing w:val="0"/>
            <w:sz w:val="32"/>
            <w:szCs w:val="32"/>
          </w:rPr>
          <w:delText>的客户服务。可通过网络在线、电话、电子邮件、现场服务等方式提供客户服务</w:delText>
        </w:r>
      </w:del>
      <w:ins w:id="226" w:author="张毓瑜" w:date="2026-08-24T09:31:19Z">
        <w:del w:id="227" w:author="5115" w:date="2026-08-25T10:04:01Z">
          <w:r>
            <w:rPr>
              <w:rFonts w:hint="default" w:ascii="Times New Roman" w:hAnsi="Times New Roman" w:eastAsia="仿宋" w:cs="Times New Roman"/>
              <w:b w:val="0"/>
              <w:bCs w:val="0"/>
              <w:i w:val="0"/>
              <w:iCs w:val="0"/>
              <w:caps w:val="0"/>
              <w:color w:val="auto"/>
              <w:spacing w:val="0"/>
              <w:sz w:val="32"/>
              <w:szCs w:val="32"/>
              <w:lang w:eastAsia="zh-CN"/>
              <w:rPrChange w:id="228" w:author="谢婵" w:date="2026-08-25T09:07:53Z">
                <w:rPr>
                  <w:rFonts w:hint="eastAsia" w:ascii="Times New Roman" w:hAnsi="Times New Roman" w:eastAsia="仿宋" w:cs="Times New Roman"/>
                  <w:b w:val="0"/>
                  <w:bCs w:val="0"/>
                  <w:i w:val="0"/>
                  <w:iCs w:val="0"/>
                  <w:caps w:val="0"/>
                  <w:color w:val="auto"/>
                  <w:spacing w:val="0"/>
                  <w:sz w:val="32"/>
                  <w:szCs w:val="32"/>
                  <w:lang w:eastAsia="zh-CN"/>
                </w:rPr>
              </w:rPrChange>
            </w:rPr>
            <w:delText>。</w:delText>
          </w:r>
        </w:del>
      </w:ins>
    </w:p>
    <w:p w14:paraId="0B05B46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30" w:author="5115" w:date="2026-08-25T10:04:01Z"/>
          <w:rFonts w:hint="default" w:ascii="Times New Roman" w:hAnsi="Times New Roman" w:eastAsia="黑体" w:cs="Times New Roman"/>
          <w:b w:val="0"/>
          <w:bCs w:val="0"/>
          <w:color w:val="auto"/>
          <w:sz w:val="32"/>
          <w:szCs w:val="32"/>
          <w:rPrChange w:id="231" w:author="谢婵" w:date="2026-08-25T09:07:53Z">
            <w:rPr>
              <w:del w:id="232" w:author="5115" w:date="2026-08-25T10:04:01Z"/>
              <w:rFonts w:hint="eastAsia" w:ascii="黑体" w:hAnsi="黑体" w:eastAsia="黑体" w:cs="黑体"/>
              <w:b w:val="0"/>
              <w:bCs w:val="0"/>
              <w:color w:val="auto"/>
              <w:sz w:val="32"/>
              <w:szCs w:val="32"/>
            </w:rPr>
          </w:rPrChange>
        </w:rPr>
        <w:pPrChange w:id="229"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33"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234" w:author="谢婵" w:date="2026-08-25T09:07:53Z">
              <w:rPr>
                <w:rFonts w:hint="eastAsia" w:ascii="黑体" w:hAnsi="黑体" w:eastAsia="黑体" w:cs="黑体"/>
                <w:b w:val="0"/>
                <w:bCs w:val="0"/>
                <w:i w:val="0"/>
                <w:iCs w:val="0"/>
                <w:caps w:val="0"/>
                <w:color w:val="auto"/>
                <w:spacing w:val="0"/>
                <w:sz w:val="32"/>
                <w:szCs w:val="32"/>
                <w:lang w:eastAsia="zh-CN"/>
              </w:rPr>
            </w:rPrChange>
          </w:rPr>
          <w:delText>四</w:delText>
        </w:r>
      </w:del>
      <w:del w:id="235" w:author="5115" w:date="2026-08-25T10:04:01Z">
        <w:r>
          <w:rPr>
            <w:rFonts w:hint="default" w:ascii="Times New Roman" w:hAnsi="Times New Roman" w:eastAsia="黑体" w:cs="Times New Roman"/>
            <w:b w:val="0"/>
            <w:bCs w:val="0"/>
            <w:i w:val="0"/>
            <w:iCs w:val="0"/>
            <w:caps w:val="0"/>
            <w:color w:val="auto"/>
            <w:spacing w:val="0"/>
            <w:sz w:val="32"/>
            <w:szCs w:val="32"/>
            <w:rPrChange w:id="236" w:author="谢婵" w:date="2026-08-25T09:07:53Z">
              <w:rPr>
                <w:rFonts w:hint="eastAsia" w:ascii="黑体" w:hAnsi="黑体" w:eastAsia="黑体" w:cs="黑体"/>
                <w:b w:val="0"/>
                <w:bCs w:val="0"/>
                <w:i w:val="0"/>
                <w:iCs w:val="0"/>
                <w:caps w:val="0"/>
                <w:color w:val="auto"/>
                <w:spacing w:val="0"/>
                <w:sz w:val="32"/>
                <w:szCs w:val="32"/>
              </w:rPr>
            </w:rPrChange>
          </w:rPr>
          <w:delText>、申报材料</w:delText>
        </w:r>
      </w:del>
    </w:p>
    <w:p w14:paraId="3976E01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38" w:author="5115" w:date="2026-08-25T10:04:01Z"/>
          <w:rFonts w:hint="default" w:ascii="Times New Roman" w:hAnsi="Times New Roman" w:eastAsia="仿宋" w:cs="Times New Roman"/>
          <w:color w:val="auto"/>
          <w:sz w:val="32"/>
          <w:szCs w:val="32"/>
        </w:rPr>
        <w:pPrChange w:id="237"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39" w:author="5115" w:date="2026-08-25T10:04:01Z">
        <w:r>
          <w:rPr>
            <w:rFonts w:hint="default" w:ascii="Times New Roman" w:hAnsi="Times New Roman" w:eastAsia="仿宋" w:cs="Times New Roman"/>
            <w:i w:val="0"/>
            <w:iCs w:val="0"/>
            <w:caps w:val="0"/>
            <w:color w:val="auto"/>
            <w:spacing w:val="0"/>
            <w:sz w:val="32"/>
            <w:szCs w:val="32"/>
          </w:rPr>
          <w:delText>1.《湖南省执业药师继续教育施教机构申报表》原件1份。</w:delText>
        </w:r>
      </w:del>
    </w:p>
    <w:p w14:paraId="4BFF029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41" w:author="5115" w:date="2026-08-25T10:04:01Z"/>
          <w:rFonts w:hint="default" w:ascii="Times New Roman" w:hAnsi="Times New Roman" w:eastAsia="仿宋" w:cs="Times New Roman"/>
          <w:color w:val="auto"/>
          <w:sz w:val="32"/>
          <w:szCs w:val="32"/>
        </w:rPr>
        <w:pPrChange w:id="240"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42" w:author="5115" w:date="2026-08-25T10:04:01Z">
        <w:r>
          <w:rPr>
            <w:rFonts w:hint="default" w:ascii="Times New Roman" w:hAnsi="Times New Roman" w:eastAsia="仿宋" w:cs="Times New Roman"/>
            <w:i w:val="0"/>
            <w:iCs w:val="0"/>
            <w:caps w:val="0"/>
            <w:color w:val="auto"/>
            <w:spacing w:val="0"/>
            <w:sz w:val="32"/>
            <w:szCs w:val="32"/>
          </w:rPr>
          <w:delText>2.</w:delText>
        </w:r>
      </w:del>
      <w:del w:id="243" w:author="5115" w:date="2026-08-25T10:04:01Z">
        <w:r>
          <w:rPr>
            <w:rFonts w:hint="default" w:ascii="Times New Roman" w:hAnsi="Times New Roman" w:eastAsia="仿宋" w:cs="Times New Roman"/>
            <w:i w:val="0"/>
            <w:iCs w:val="0"/>
            <w:caps w:val="0"/>
            <w:color w:val="auto"/>
            <w:spacing w:val="0"/>
            <w:sz w:val="32"/>
            <w:szCs w:val="32"/>
            <w:lang w:val="en-US" w:eastAsia="zh-CN"/>
            <w:rPrChange w:id="244"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245" w:author="5115" w:date="2026-08-25T10:04:01Z">
        <w:r>
          <w:rPr>
            <w:rFonts w:hint="default" w:ascii="Times New Roman" w:hAnsi="Times New Roman" w:eastAsia="仿宋" w:cs="Times New Roman"/>
            <w:i w:val="0"/>
            <w:iCs w:val="0"/>
            <w:caps w:val="0"/>
            <w:color w:val="auto"/>
            <w:spacing w:val="0"/>
            <w:sz w:val="32"/>
            <w:szCs w:val="32"/>
          </w:rPr>
          <w:delText>法人证书复印件1份。</w:delText>
        </w:r>
      </w:del>
    </w:p>
    <w:p w14:paraId="5A99F0A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47" w:author="5115" w:date="2026-08-25T10:04:01Z"/>
          <w:rFonts w:hint="default" w:ascii="Times New Roman" w:hAnsi="Times New Roman" w:eastAsia="仿宋" w:cs="Times New Roman"/>
          <w:color w:val="auto"/>
          <w:sz w:val="32"/>
          <w:szCs w:val="32"/>
        </w:rPr>
        <w:pPrChange w:id="246"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48" w:author="5115" w:date="2026-08-25T10:04:01Z">
        <w:r>
          <w:rPr>
            <w:rFonts w:hint="default" w:ascii="Times New Roman" w:hAnsi="Times New Roman" w:eastAsia="仿宋" w:cs="Times New Roman"/>
            <w:i w:val="0"/>
            <w:iCs w:val="0"/>
            <w:caps w:val="0"/>
            <w:color w:val="auto"/>
            <w:spacing w:val="0"/>
            <w:sz w:val="32"/>
            <w:szCs w:val="32"/>
          </w:rPr>
          <w:delText>3.</w:delText>
        </w:r>
      </w:del>
      <w:del w:id="249" w:author="5115" w:date="2026-08-25T10:04:01Z">
        <w:r>
          <w:rPr>
            <w:rFonts w:hint="default" w:ascii="Times New Roman" w:hAnsi="Times New Roman" w:eastAsia="仿宋" w:cs="Times New Roman"/>
            <w:i w:val="0"/>
            <w:iCs w:val="0"/>
            <w:caps w:val="0"/>
            <w:color w:val="auto"/>
            <w:spacing w:val="0"/>
            <w:sz w:val="32"/>
            <w:szCs w:val="32"/>
            <w:lang w:val="en-US" w:eastAsia="zh-CN"/>
            <w:rPrChange w:id="250"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251" w:author="5115" w:date="2026-08-25T10:04:01Z">
        <w:r>
          <w:rPr>
            <w:rFonts w:hint="default" w:ascii="Times New Roman" w:hAnsi="Times New Roman" w:eastAsia="仿宋" w:cs="Times New Roman"/>
            <w:i w:val="0"/>
            <w:iCs w:val="0"/>
            <w:caps w:val="0"/>
            <w:color w:val="auto"/>
            <w:spacing w:val="0"/>
            <w:sz w:val="32"/>
            <w:szCs w:val="32"/>
          </w:rPr>
          <w:delText>近三年内，在经营活动中没有重大违反相关法律法规行为、无不良信用记录的书面承诺及查询结果截图。</w:delText>
        </w:r>
      </w:del>
    </w:p>
    <w:p w14:paraId="6EBBF9E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53" w:author="5115" w:date="2026-08-25T10:04:01Z"/>
          <w:rFonts w:hint="default" w:ascii="Times New Roman" w:hAnsi="Times New Roman" w:eastAsia="仿宋" w:cs="Times New Roman"/>
          <w:color w:val="auto"/>
          <w:sz w:val="32"/>
          <w:szCs w:val="32"/>
        </w:rPr>
        <w:pPrChange w:id="252"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54" w:author="5115" w:date="2026-08-25T10:04:01Z">
        <w:r>
          <w:rPr>
            <w:rFonts w:hint="default" w:ascii="Times New Roman" w:hAnsi="Times New Roman" w:eastAsia="仿宋" w:cs="Times New Roman"/>
            <w:i w:val="0"/>
            <w:iCs w:val="0"/>
            <w:caps w:val="0"/>
            <w:color w:val="auto"/>
            <w:spacing w:val="0"/>
            <w:sz w:val="32"/>
            <w:szCs w:val="32"/>
          </w:rPr>
          <w:delText>4.</w:delText>
        </w:r>
      </w:del>
      <w:del w:id="255" w:author="5115" w:date="2026-08-25T10:04:01Z">
        <w:r>
          <w:rPr>
            <w:rFonts w:hint="default" w:ascii="Times New Roman" w:hAnsi="Times New Roman" w:eastAsia="仿宋" w:cs="Times New Roman"/>
            <w:i w:val="0"/>
            <w:iCs w:val="0"/>
            <w:caps w:val="0"/>
            <w:color w:val="auto"/>
            <w:spacing w:val="0"/>
            <w:sz w:val="32"/>
            <w:szCs w:val="32"/>
            <w:lang w:val="en-US" w:eastAsia="zh-CN"/>
            <w:rPrChange w:id="256"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257" w:author="5115" w:date="2026-08-25T10:04:01Z">
        <w:r>
          <w:rPr>
            <w:rFonts w:hint="default" w:ascii="Times New Roman" w:hAnsi="Times New Roman" w:eastAsia="仿宋" w:cs="Times New Roman"/>
            <w:i w:val="0"/>
            <w:iCs w:val="0"/>
            <w:caps w:val="0"/>
            <w:color w:val="auto"/>
            <w:spacing w:val="0"/>
            <w:sz w:val="32"/>
            <w:szCs w:val="32"/>
          </w:rPr>
          <w:delText>核准从事教育培训业务的相关证明材料复印件。</w:delText>
        </w:r>
      </w:del>
    </w:p>
    <w:p w14:paraId="1122EBC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59" w:author="5115" w:date="2026-08-25T10:04:01Z"/>
          <w:rFonts w:hint="default" w:ascii="Times New Roman" w:hAnsi="Times New Roman" w:eastAsia="仿宋" w:cs="Times New Roman"/>
          <w:color w:val="auto"/>
          <w:sz w:val="32"/>
          <w:szCs w:val="32"/>
        </w:rPr>
        <w:pPrChange w:id="258"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60" w:author="5115" w:date="2026-08-25T10:04:01Z">
        <w:r>
          <w:rPr>
            <w:rFonts w:hint="default" w:ascii="Times New Roman" w:hAnsi="Times New Roman" w:eastAsia="仿宋" w:cs="Times New Roman"/>
            <w:i w:val="0"/>
            <w:iCs w:val="0"/>
            <w:caps w:val="0"/>
            <w:color w:val="auto"/>
            <w:spacing w:val="0"/>
            <w:sz w:val="32"/>
            <w:szCs w:val="32"/>
          </w:rPr>
          <w:delText>5.</w:delText>
        </w:r>
      </w:del>
      <w:del w:id="261" w:author="5115" w:date="2026-08-25T10:04:01Z">
        <w:r>
          <w:rPr>
            <w:rFonts w:hint="default" w:ascii="Times New Roman" w:hAnsi="Times New Roman" w:eastAsia="仿宋" w:cs="Times New Roman"/>
            <w:i w:val="0"/>
            <w:iCs w:val="0"/>
            <w:caps w:val="0"/>
            <w:color w:val="auto"/>
            <w:spacing w:val="0"/>
            <w:sz w:val="32"/>
            <w:szCs w:val="32"/>
            <w:lang w:val="en-US" w:eastAsia="zh-CN"/>
            <w:rPrChange w:id="262"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263" w:author="5115" w:date="2026-08-25T10:04:01Z">
        <w:r>
          <w:rPr>
            <w:rFonts w:hint="default" w:ascii="Times New Roman" w:hAnsi="Times New Roman" w:eastAsia="仿宋" w:cs="Times New Roman"/>
            <w:i w:val="0"/>
            <w:iCs w:val="0"/>
            <w:caps w:val="0"/>
            <w:color w:val="auto"/>
            <w:spacing w:val="0"/>
            <w:sz w:val="32"/>
            <w:szCs w:val="32"/>
          </w:rPr>
          <w:delText>师资和专职管理人员身份证及相关证明材料复印件。</w:delText>
        </w:r>
      </w:del>
    </w:p>
    <w:p w14:paraId="640C9BD8">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65" w:author="5115" w:date="2026-08-25T10:04:01Z"/>
          <w:rFonts w:hint="default" w:ascii="Times New Roman" w:hAnsi="Times New Roman" w:eastAsia="仿宋" w:cs="Times New Roman"/>
          <w:color w:val="auto"/>
          <w:sz w:val="32"/>
          <w:szCs w:val="32"/>
        </w:rPr>
        <w:pPrChange w:id="264"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66" w:author="5115" w:date="2026-08-25T10:04:01Z">
        <w:r>
          <w:rPr>
            <w:rFonts w:hint="default" w:ascii="Times New Roman" w:hAnsi="Times New Roman" w:eastAsia="仿宋" w:cs="Times New Roman"/>
            <w:i w:val="0"/>
            <w:iCs w:val="0"/>
            <w:caps w:val="0"/>
            <w:color w:val="auto"/>
            <w:spacing w:val="0"/>
            <w:sz w:val="32"/>
            <w:szCs w:val="32"/>
          </w:rPr>
          <w:delText>6.</w:delText>
        </w:r>
      </w:del>
      <w:del w:id="267" w:author="5115" w:date="2026-08-25T10:04:01Z">
        <w:r>
          <w:rPr>
            <w:rFonts w:hint="default" w:ascii="Times New Roman" w:hAnsi="Times New Roman" w:eastAsia="仿宋" w:cs="Times New Roman"/>
            <w:i w:val="0"/>
            <w:iCs w:val="0"/>
            <w:caps w:val="0"/>
            <w:color w:val="auto"/>
            <w:spacing w:val="0"/>
            <w:sz w:val="32"/>
            <w:szCs w:val="32"/>
            <w:lang w:val="en-US" w:eastAsia="zh-CN"/>
            <w:rPrChange w:id="268"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269" w:author="5115" w:date="2026-08-25T10:04:01Z">
        <w:r>
          <w:rPr>
            <w:rFonts w:hint="default" w:ascii="Times New Roman" w:hAnsi="Times New Roman" w:eastAsia="仿宋" w:cs="Times New Roman"/>
            <w:i w:val="0"/>
            <w:iCs w:val="0"/>
            <w:caps w:val="0"/>
            <w:color w:val="auto"/>
            <w:spacing w:val="0"/>
            <w:sz w:val="32"/>
            <w:szCs w:val="32"/>
          </w:rPr>
          <w:delText>收费价格及定价依据。</w:delText>
        </w:r>
      </w:del>
    </w:p>
    <w:p w14:paraId="7A740B4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71" w:author="5115" w:date="2026-08-25T10:04:01Z"/>
          <w:rFonts w:hint="default" w:ascii="Times New Roman" w:hAnsi="Times New Roman" w:eastAsia="仿宋" w:cs="Times New Roman"/>
          <w:color w:val="auto"/>
          <w:sz w:val="32"/>
          <w:szCs w:val="32"/>
        </w:rPr>
        <w:pPrChange w:id="270"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72" w:author="5115" w:date="2026-08-25T10:04:01Z">
        <w:r>
          <w:rPr>
            <w:rFonts w:hint="default" w:ascii="Times New Roman" w:hAnsi="Times New Roman" w:eastAsia="仿宋" w:cs="Times New Roman"/>
            <w:i w:val="0"/>
            <w:iCs w:val="0"/>
            <w:caps w:val="0"/>
            <w:color w:val="auto"/>
            <w:spacing w:val="0"/>
            <w:sz w:val="32"/>
            <w:szCs w:val="32"/>
          </w:rPr>
          <w:delText>7.</w:delText>
        </w:r>
      </w:del>
      <w:del w:id="273" w:author="5115" w:date="2026-08-25T10:04:01Z">
        <w:r>
          <w:rPr>
            <w:rFonts w:hint="default" w:ascii="Times New Roman" w:hAnsi="Times New Roman" w:eastAsia="仿宋" w:cs="Times New Roman"/>
            <w:i w:val="0"/>
            <w:iCs w:val="0"/>
            <w:caps w:val="0"/>
            <w:color w:val="auto"/>
            <w:spacing w:val="0"/>
            <w:sz w:val="32"/>
            <w:szCs w:val="32"/>
            <w:lang w:val="en-US" w:eastAsia="zh-CN"/>
            <w:rPrChange w:id="274"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275" w:author="5115" w:date="2026-08-25T10:04:01Z">
        <w:r>
          <w:rPr>
            <w:rFonts w:hint="default" w:ascii="Times New Roman" w:hAnsi="Times New Roman" w:eastAsia="仿宋" w:cs="Times New Roman"/>
            <w:i w:val="0"/>
            <w:iCs w:val="0"/>
            <w:caps w:val="0"/>
            <w:color w:val="auto"/>
            <w:spacing w:val="0"/>
            <w:sz w:val="32"/>
            <w:szCs w:val="32"/>
          </w:rPr>
          <w:delText>机构管理制度、教学制度、工作规则、保密制度、档案管理和应急预案等各项规章制度。</w:delText>
        </w:r>
      </w:del>
    </w:p>
    <w:p w14:paraId="410EBBF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77" w:author="5115" w:date="2026-08-25T10:04:01Z"/>
          <w:rFonts w:hint="default" w:ascii="Times New Roman" w:hAnsi="Times New Roman" w:eastAsia="仿宋" w:cs="Times New Roman"/>
          <w:color w:val="auto"/>
          <w:sz w:val="32"/>
          <w:szCs w:val="32"/>
        </w:rPr>
        <w:pPrChange w:id="276"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78" w:author="5115" w:date="2026-08-25T10:04:01Z">
        <w:r>
          <w:rPr>
            <w:rFonts w:hint="default" w:ascii="Times New Roman" w:hAnsi="Times New Roman" w:eastAsia="仿宋" w:cs="Times New Roman"/>
            <w:i w:val="0"/>
            <w:iCs w:val="0"/>
            <w:caps w:val="0"/>
            <w:color w:val="auto"/>
            <w:spacing w:val="0"/>
            <w:sz w:val="32"/>
            <w:szCs w:val="32"/>
          </w:rPr>
          <w:delText>8.</w:delText>
        </w:r>
      </w:del>
      <w:del w:id="279" w:author="5115" w:date="2026-08-25T10:04:01Z">
        <w:r>
          <w:rPr>
            <w:rFonts w:hint="default" w:ascii="Times New Roman" w:hAnsi="Times New Roman" w:eastAsia="仿宋" w:cs="Times New Roman"/>
            <w:i w:val="0"/>
            <w:iCs w:val="0"/>
            <w:caps w:val="0"/>
            <w:color w:val="auto"/>
            <w:spacing w:val="0"/>
            <w:sz w:val="32"/>
            <w:szCs w:val="32"/>
            <w:lang w:val="en-US" w:eastAsia="zh-CN"/>
            <w:rPrChange w:id="280"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281" w:author="5115" w:date="2026-08-25T10:04:01Z">
        <w:r>
          <w:rPr>
            <w:rFonts w:hint="default" w:ascii="Times New Roman" w:hAnsi="Times New Roman" w:eastAsia="仿宋" w:cs="Times New Roman"/>
            <w:i w:val="0"/>
            <w:iCs w:val="0"/>
            <w:caps w:val="0"/>
            <w:color w:val="auto"/>
            <w:spacing w:val="0"/>
            <w:sz w:val="32"/>
            <w:szCs w:val="32"/>
          </w:rPr>
          <w:delText>执业药师继续教育或药学、中药学专业教学或药品从业人员、药品监管人员等职业教育培训经验的相关证明材料。</w:delText>
        </w:r>
      </w:del>
    </w:p>
    <w:p w14:paraId="0DB9E1F0">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83" w:author="5115" w:date="2026-08-25T10:04:01Z"/>
          <w:rFonts w:hint="default" w:ascii="Times New Roman" w:hAnsi="Times New Roman" w:eastAsia="仿宋" w:cs="Times New Roman"/>
          <w:color w:val="auto"/>
          <w:sz w:val="32"/>
          <w:szCs w:val="32"/>
        </w:rPr>
        <w:pPrChange w:id="282"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84" w:author="5115" w:date="2026-08-25T10:04:01Z">
        <w:r>
          <w:rPr>
            <w:rFonts w:hint="default" w:ascii="Times New Roman" w:hAnsi="Times New Roman" w:eastAsia="仿宋" w:cs="Times New Roman"/>
            <w:i w:val="0"/>
            <w:iCs w:val="0"/>
            <w:caps w:val="0"/>
            <w:color w:val="auto"/>
            <w:spacing w:val="0"/>
            <w:sz w:val="32"/>
            <w:szCs w:val="32"/>
          </w:rPr>
          <w:delText>9.</w:delText>
        </w:r>
      </w:del>
      <w:del w:id="285" w:author="5115" w:date="2026-08-25T10:04:01Z">
        <w:r>
          <w:rPr>
            <w:rFonts w:hint="default" w:ascii="Times New Roman" w:hAnsi="Times New Roman" w:eastAsia="仿宋" w:cs="Times New Roman"/>
            <w:i w:val="0"/>
            <w:iCs w:val="0"/>
            <w:caps w:val="0"/>
            <w:color w:val="auto"/>
            <w:spacing w:val="0"/>
            <w:sz w:val="32"/>
            <w:szCs w:val="32"/>
            <w:lang w:val="en-US" w:eastAsia="zh-CN"/>
            <w:rPrChange w:id="286"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287" w:author="5115" w:date="2026-08-25T10:04:01Z">
        <w:r>
          <w:rPr>
            <w:rFonts w:hint="default" w:ascii="Times New Roman" w:hAnsi="Times New Roman" w:eastAsia="仿宋" w:cs="Times New Roman"/>
            <w:i w:val="0"/>
            <w:iCs w:val="0"/>
            <w:caps w:val="0"/>
            <w:color w:val="auto"/>
            <w:spacing w:val="0"/>
            <w:sz w:val="32"/>
            <w:szCs w:val="32"/>
            <w:lang w:eastAsia="zh-CN"/>
          </w:rPr>
          <w:delText>用</w:delText>
        </w:r>
      </w:del>
      <w:del w:id="288" w:author="5115" w:date="2026-08-25T10:04:01Z">
        <w:r>
          <w:rPr>
            <w:rFonts w:hint="default" w:ascii="Times New Roman" w:hAnsi="Times New Roman" w:eastAsia="仿宋" w:cs="Times New Roman"/>
            <w:i w:val="0"/>
            <w:iCs w:val="0"/>
            <w:caps w:val="0"/>
            <w:color w:val="auto"/>
            <w:spacing w:val="0"/>
            <w:sz w:val="32"/>
            <w:szCs w:val="32"/>
          </w:rPr>
          <w:delText>于教学和办公的场地合同或使用权证明。</w:delText>
        </w:r>
      </w:del>
      <w:del w:id="289" w:author="5115" w:date="2026-08-25T10:04:01Z">
        <w:r>
          <w:rPr>
            <w:rFonts w:hint="default" w:ascii="Times New Roman" w:hAnsi="Times New Roman" w:eastAsia="仿宋" w:cs="Times New Roman"/>
            <w:i w:val="0"/>
            <w:iCs w:val="0"/>
            <w:caps w:val="0"/>
            <w:color w:val="auto"/>
            <w:spacing w:val="0"/>
            <w:sz w:val="32"/>
            <w:szCs w:val="32"/>
            <w:lang w:eastAsia="zh-CN"/>
          </w:rPr>
          <w:delText>计算机房等教学用房的</w:delText>
        </w:r>
      </w:del>
      <w:del w:id="290" w:author="5115" w:date="2026-08-25T10:04:01Z">
        <w:r>
          <w:rPr>
            <w:rFonts w:hint="default" w:ascii="Times New Roman" w:hAnsi="Times New Roman" w:eastAsia="仿宋" w:cs="Times New Roman"/>
            <w:i w:val="0"/>
            <w:iCs w:val="0"/>
            <w:caps w:val="0"/>
            <w:color w:val="auto"/>
            <w:spacing w:val="0"/>
            <w:sz w:val="32"/>
            <w:szCs w:val="32"/>
          </w:rPr>
          <w:delText>平面布局图和主要设备设施清单。</w:delText>
        </w:r>
      </w:del>
    </w:p>
    <w:p w14:paraId="37F26C0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92" w:author="5115" w:date="2026-08-25T10:04:01Z"/>
          <w:rFonts w:hint="default" w:ascii="Times New Roman" w:hAnsi="Times New Roman" w:eastAsia="仿宋" w:cs="Times New Roman"/>
          <w:i w:val="0"/>
          <w:iCs w:val="0"/>
          <w:caps w:val="0"/>
          <w:color w:val="auto"/>
          <w:spacing w:val="0"/>
          <w:sz w:val="32"/>
          <w:szCs w:val="32"/>
        </w:rPr>
        <w:pPrChange w:id="291"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93" w:author="5115" w:date="2026-08-25T10:04:01Z">
        <w:r>
          <w:rPr>
            <w:rFonts w:hint="default" w:ascii="Times New Roman" w:hAnsi="Times New Roman" w:eastAsia="仿宋" w:cs="Times New Roman"/>
            <w:i w:val="0"/>
            <w:iCs w:val="0"/>
            <w:caps w:val="0"/>
            <w:color w:val="auto"/>
            <w:spacing w:val="0"/>
            <w:sz w:val="32"/>
            <w:szCs w:val="32"/>
          </w:rPr>
          <w:delText>10.</w:delText>
        </w:r>
      </w:del>
      <w:del w:id="294" w:author="5115" w:date="2026-08-25T10:04:01Z">
        <w:r>
          <w:rPr>
            <w:rFonts w:hint="default" w:ascii="Times New Roman" w:hAnsi="Times New Roman" w:eastAsia="仿宋" w:cs="Times New Roman"/>
            <w:i w:val="0"/>
            <w:iCs w:val="0"/>
            <w:caps w:val="0"/>
            <w:color w:val="auto"/>
            <w:spacing w:val="0"/>
            <w:sz w:val="32"/>
            <w:szCs w:val="32"/>
            <w:lang w:val="en-US" w:eastAsia="zh-CN"/>
            <w:rPrChange w:id="295"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296" w:author="5115" w:date="2026-08-25T10:04:01Z">
        <w:r>
          <w:rPr>
            <w:rFonts w:hint="default" w:ascii="Times New Roman" w:hAnsi="Times New Roman" w:eastAsia="仿宋" w:cs="Times New Roman"/>
            <w:i w:val="0"/>
            <w:iCs w:val="0"/>
            <w:caps w:val="0"/>
            <w:color w:val="auto"/>
            <w:spacing w:val="0"/>
            <w:sz w:val="32"/>
            <w:szCs w:val="32"/>
          </w:rPr>
          <w:delText>确认权属的系统软件著作权证书</w:delText>
        </w:r>
      </w:del>
      <w:del w:id="297" w:author="5115" w:date="2026-08-25T10:04:01Z">
        <w:r>
          <w:rPr>
            <w:rFonts w:hint="default" w:ascii="Times New Roman" w:hAnsi="Times New Roman" w:eastAsia="仿宋" w:cs="Times New Roman"/>
            <w:i w:val="0"/>
            <w:iCs w:val="0"/>
            <w:caps w:val="0"/>
            <w:color w:val="auto"/>
            <w:spacing w:val="0"/>
            <w:sz w:val="32"/>
            <w:szCs w:val="32"/>
            <w:lang w:eastAsia="zh-CN"/>
          </w:rPr>
          <w:delText>，</w:delText>
        </w:r>
      </w:del>
      <w:del w:id="298" w:author="5115" w:date="2026-08-25T10:04:01Z">
        <w:r>
          <w:rPr>
            <w:rFonts w:hint="default" w:ascii="Times New Roman" w:hAnsi="Times New Roman" w:eastAsia="仿宋" w:cs="Times New Roman"/>
            <w:i w:val="0"/>
            <w:iCs w:val="0"/>
            <w:caps w:val="0"/>
            <w:color w:val="auto"/>
            <w:spacing w:val="0"/>
            <w:sz w:val="32"/>
            <w:szCs w:val="32"/>
          </w:rPr>
          <w:delText>教学系统功能介绍及操作说明</w:delText>
        </w:r>
      </w:del>
      <w:del w:id="299" w:author="5115" w:date="2026-08-25T10:04:01Z">
        <w:r>
          <w:rPr>
            <w:rFonts w:hint="default" w:ascii="Times New Roman" w:hAnsi="Times New Roman" w:eastAsia="仿宋" w:cs="Times New Roman"/>
            <w:i w:val="0"/>
            <w:iCs w:val="0"/>
            <w:caps w:val="0"/>
            <w:color w:val="auto"/>
            <w:spacing w:val="0"/>
            <w:sz w:val="32"/>
            <w:szCs w:val="32"/>
            <w:lang w:eastAsia="zh-CN"/>
          </w:rPr>
          <w:delText>，</w:delText>
        </w:r>
      </w:del>
      <w:del w:id="300" w:author="5115" w:date="2026-08-25T10:04:01Z">
        <w:r>
          <w:rPr>
            <w:rFonts w:hint="default" w:ascii="Times New Roman" w:hAnsi="Times New Roman" w:eastAsia="仿宋" w:cs="Times New Roman"/>
            <w:i w:val="0"/>
            <w:iCs w:val="0"/>
            <w:caps w:val="0"/>
            <w:color w:val="auto"/>
            <w:spacing w:val="0"/>
            <w:sz w:val="32"/>
            <w:szCs w:val="32"/>
          </w:rPr>
          <w:delText>保障教学系统安全稳定运行的服务承诺书</w:delText>
        </w:r>
      </w:del>
      <w:del w:id="301" w:author="5115" w:date="2026-08-25T10:04:01Z">
        <w:r>
          <w:rPr>
            <w:rFonts w:hint="default" w:ascii="Times New Roman" w:hAnsi="Times New Roman" w:eastAsia="仿宋" w:cs="Times New Roman"/>
            <w:i w:val="0"/>
            <w:iCs w:val="0"/>
            <w:caps w:val="0"/>
            <w:color w:val="auto"/>
            <w:spacing w:val="0"/>
            <w:sz w:val="32"/>
            <w:szCs w:val="32"/>
            <w:lang w:eastAsia="zh-CN"/>
          </w:rPr>
          <w:delText>，</w:delText>
        </w:r>
      </w:del>
      <w:del w:id="302" w:author="5115" w:date="2026-08-25T10:04:01Z">
        <w:r>
          <w:rPr>
            <w:rFonts w:hint="default" w:ascii="Times New Roman" w:hAnsi="Times New Roman" w:eastAsia="仿宋" w:cs="Times New Roman"/>
            <w:i w:val="0"/>
            <w:iCs w:val="0"/>
            <w:caps w:val="0"/>
            <w:color w:val="auto"/>
            <w:spacing w:val="0"/>
            <w:sz w:val="32"/>
            <w:szCs w:val="32"/>
          </w:rPr>
          <w:delText>技术维护团队的人员信息</w:delText>
        </w:r>
      </w:del>
      <w:del w:id="303" w:author="5115" w:date="2026-08-25T10:04:01Z">
        <w:r>
          <w:rPr>
            <w:rFonts w:hint="default" w:ascii="Times New Roman" w:hAnsi="Times New Roman" w:eastAsia="仿宋" w:cs="Times New Roman"/>
            <w:i w:val="0"/>
            <w:iCs w:val="0"/>
            <w:caps w:val="0"/>
            <w:color w:val="auto"/>
            <w:spacing w:val="0"/>
            <w:sz w:val="32"/>
            <w:szCs w:val="32"/>
            <w:lang w:eastAsia="zh-CN"/>
          </w:rPr>
          <w:delText>，</w:delText>
        </w:r>
      </w:del>
      <w:del w:id="304" w:author="5115" w:date="2026-08-25T10:04:01Z">
        <w:r>
          <w:rPr>
            <w:rFonts w:hint="default" w:ascii="Times New Roman" w:hAnsi="Times New Roman" w:eastAsia="仿宋" w:cs="Times New Roman"/>
            <w:i w:val="0"/>
            <w:iCs w:val="0"/>
            <w:caps w:val="0"/>
            <w:color w:val="auto"/>
            <w:spacing w:val="0"/>
            <w:sz w:val="32"/>
            <w:szCs w:val="32"/>
          </w:rPr>
          <w:delText>教学系统的测试账号及密码一套。</w:delText>
        </w:r>
      </w:del>
    </w:p>
    <w:p w14:paraId="31F6F82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306" w:author="5115" w:date="2026-08-25T10:04:01Z"/>
          <w:rFonts w:hint="default" w:ascii="Times New Roman" w:hAnsi="Times New Roman" w:eastAsia="仿宋" w:cs="Times New Roman"/>
          <w:i w:val="0"/>
          <w:iCs w:val="0"/>
          <w:caps w:val="0"/>
          <w:color w:val="auto"/>
          <w:spacing w:val="0"/>
          <w:sz w:val="32"/>
          <w:szCs w:val="32"/>
          <w:lang w:val="en-US" w:eastAsia="zh-CN"/>
          <w:rPrChange w:id="307" w:author="谢婵" w:date="2026-08-25T09:07:53Z">
            <w:rPr>
              <w:del w:id="308" w:author="5115" w:date="2026-08-25T10:04:01Z"/>
              <w:rFonts w:hint="eastAsia" w:ascii="Times New Roman" w:hAnsi="Times New Roman" w:eastAsia="仿宋" w:cs="Times New Roman"/>
              <w:i w:val="0"/>
              <w:iCs w:val="0"/>
              <w:caps w:val="0"/>
              <w:color w:val="auto"/>
              <w:spacing w:val="0"/>
              <w:sz w:val="32"/>
              <w:szCs w:val="32"/>
              <w:lang w:val="en-US" w:eastAsia="zh-CN"/>
            </w:rPr>
          </w:rPrChange>
        </w:rPr>
        <w:pPrChange w:id="305"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309" w:author="5115" w:date="2026-08-25T10:04:01Z">
        <w:r>
          <w:rPr>
            <w:rFonts w:hint="default" w:ascii="Times New Roman" w:hAnsi="Times New Roman" w:eastAsia="仿宋" w:cs="Times New Roman"/>
            <w:i w:val="0"/>
            <w:iCs w:val="0"/>
            <w:caps w:val="0"/>
            <w:color w:val="auto"/>
            <w:spacing w:val="0"/>
            <w:sz w:val="32"/>
            <w:szCs w:val="32"/>
            <w:lang w:val="en-US" w:eastAsia="zh-CN"/>
            <w:rPrChange w:id="310"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11.其他证明材料。</w:delText>
        </w:r>
      </w:del>
    </w:p>
    <w:p w14:paraId="0AC97659">
      <w:pPr>
        <w:pStyle w:val="7"/>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del w:id="312" w:author="5115" w:date="2026-08-25T10:04:01Z"/>
          <w:rFonts w:hint="default" w:ascii="Times New Roman" w:hAnsi="Times New Roman" w:eastAsia="黑体" w:cs="Times New Roman"/>
          <w:b w:val="0"/>
          <w:bCs w:val="0"/>
          <w:i w:val="0"/>
          <w:iCs w:val="0"/>
          <w:caps w:val="0"/>
          <w:color w:val="auto"/>
          <w:spacing w:val="0"/>
          <w:sz w:val="32"/>
          <w:szCs w:val="32"/>
          <w:lang w:eastAsia="zh-CN"/>
          <w:rPrChange w:id="313" w:author="谢婵" w:date="2026-08-25T09:07:53Z">
            <w:rPr>
              <w:del w:id="314" w:author="5115" w:date="2026-08-25T10:04:01Z"/>
              <w:rFonts w:hint="eastAsia" w:ascii="黑体" w:hAnsi="黑体" w:eastAsia="黑体" w:cs="黑体"/>
              <w:b w:val="0"/>
              <w:bCs w:val="0"/>
              <w:i w:val="0"/>
              <w:iCs w:val="0"/>
              <w:caps w:val="0"/>
              <w:color w:val="auto"/>
              <w:spacing w:val="0"/>
              <w:sz w:val="32"/>
              <w:szCs w:val="32"/>
              <w:lang w:eastAsia="zh-CN"/>
            </w:rPr>
          </w:rPrChange>
        </w:rPr>
        <w:pPrChange w:id="311" w:author="谢婵" w:date="2026-08-24T18:18:19Z">
          <w:pPr>
            <w:pStyle w:val="7"/>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Chars="200" w:right="0" w:firstLine="0" w:firstLineChars="0"/>
            <w:jc w:val="both"/>
            <w:textAlignment w:val="auto"/>
          </w:pPr>
        </w:pPrChange>
      </w:pPr>
      <w:del w:id="315"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316" w:author="谢婵" w:date="2026-08-25T09:07:53Z">
              <w:rPr>
                <w:rFonts w:hint="eastAsia" w:ascii="黑体" w:hAnsi="黑体" w:eastAsia="黑体" w:cs="黑体"/>
                <w:b w:val="0"/>
                <w:bCs w:val="0"/>
                <w:i w:val="0"/>
                <w:iCs w:val="0"/>
                <w:caps w:val="0"/>
                <w:color w:val="auto"/>
                <w:spacing w:val="0"/>
                <w:sz w:val="32"/>
                <w:szCs w:val="32"/>
                <w:lang w:eastAsia="zh-CN"/>
              </w:rPr>
            </w:rPrChange>
          </w:rPr>
          <w:delText>　</w:delText>
        </w:r>
      </w:del>
      <w:del w:id="317"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318" w:author="谢婵" w:date="2026-08-25T09:07:53Z">
              <w:rPr>
                <w:rFonts w:hint="eastAsia" w:ascii="黑体" w:hAnsi="黑体" w:eastAsia="黑体" w:cs="黑体"/>
                <w:b w:val="0"/>
                <w:bCs w:val="0"/>
                <w:i w:val="0"/>
                <w:iCs w:val="0"/>
                <w:caps w:val="0"/>
                <w:color w:val="auto"/>
                <w:spacing w:val="0"/>
                <w:sz w:val="32"/>
                <w:szCs w:val="32"/>
                <w:lang w:eastAsia="zh-CN"/>
              </w:rPr>
            </w:rPrChange>
          </w:rPr>
          <w:delText>五、遴选方式及数量</w:delText>
        </w:r>
      </w:del>
    </w:p>
    <w:p w14:paraId="34EABEA4">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del w:id="320" w:author="5115" w:date="2026-08-25T10:04:01Z"/>
          <w:rFonts w:hint="default" w:ascii="Times New Roman" w:hAnsi="Times New Roman" w:eastAsia="仿宋" w:cs="Times New Roman"/>
          <w:i w:val="0"/>
          <w:iCs w:val="0"/>
          <w:caps w:val="0"/>
          <w:color w:val="auto"/>
          <w:spacing w:val="0"/>
          <w:sz w:val="32"/>
          <w:szCs w:val="32"/>
          <w:lang w:val="en-US" w:eastAsia="zh-CN"/>
        </w:rPr>
        <w:pPrChange w:id="319" w:author="谢婵" w:date="2026-08-24T18:18:19Z">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19" w:firstLineChars="131"/>
            <w:jc w:val="both"/>
            <w:textAlignment w:val="auto"/>
          </w:pPr>
        </w:pPrChange>
      </w:pPr>
      <w:del w:id="321"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322" w:author="谢婵" w:date="2026-08-25T09:07:53Z">
              <w:rPr>
                <w:rFonts w:hint="eastAsia" w:ascii="黑体" w:hAnsi="黑体" w:eastAsia="黑体" w:cs="黑体"/>
                <w:b w:val="0"/>
                <w:bCs w:val="0"/>
                <w:i w:val="0"/>
                <w:iCs w:val="0"/>
                <w:caps w:val="0"/>
                <w:color w:val="auto"/>
                <w:spacing w:val="0"/>
                <w:sz w:val="32"/>
                <w:szCs w:val="32"/>
                <w:lang w:eastAsia="zh-CN"/>
              </w:rPr>
            </w:rPrChange>
          </w:rPr>
          <w:delText>　</w:delText>
        </w:r>
      </w:del>
      <w:del w:id="323" w:author="5115" w:date="2026-08-25T10:04:01Z">
        <w:r>
          <w:rPr>
            <w:rFonts w:hint="default" w:ascii="Times New Roman" w:hAnsi="Times New Roman" w:eastAsia="仿宋" w:cs="Times New Roman"/>
            <w:b w:val="0"/>
            <w:bCs w:val="0"/>
            <w:i w:val="0"/>
            <w:iCs w:val="0"/>
            <w:caps w:val="0"/>
            <w:color w:val="auto"/>
            <w:spacing w:val="0"/>
            <w:sz w:val="32"/>
            <w:szCs w:val="32"/>
            <w:lang w:eastAsia="zh-CN"/>
          </w:rPr>
          <w:delText>由</w:delText>
        </w:r>
      </w:del>
      <w:ins w:id="324" w:author="张毓瑜" w:date="2026-08-24T09:27:23Z">
        <w:del w:id="325" w:author="5115" w:date="2026-08-25T10:04:01Z">
          <w:r>
            <w:rPr>
              <w:rFonts w:hint="default" w:ascii="Times New Roman" w:hAnsi="Times New Roman" w:eastAsia="仿宋" w:cs="Times New Roman"/>
              <w:i w:val="0"/>
              <w:iCs w:val="0"/>
              <w:caps w:val="0"/>
              <w:color w:val="auto"/>
              <w:spacing w:val="0"/>
              <w:sz w:val="32"/>
              <w:szCs w:val="32"/>
              <w:lang w:eastAsia="zh-CN"/>
              <w:rPrChange w:id="326" w:author="谢婵" w:date="2026-08-25T09:07:53Z">
                <w:rPr>
                  <w:rFonts w:hint="eastAsia" w:ascii="Times New Roman" w:hAnsi="Times New Roman" w:eastAsia="仿宋" w:cs="Times New Roman"/>
                  <w:i w:val="0"/>
                  <w:iCs w:val="0"/>
                  <w:caps w:val="0"/>
                  <w:color w:val="auto"/>
                  <w:spacing w:val="0"/>
                  <w:sz w:val="32"/>
                  <w:szCs w:val="32"/>
                  <w:lang w:eastAsia="zh-CN"/>
                </w:rPr>
              </w:rPrChange>
            </w:rPr>
            <w:delText>湖南省药品监督管理局</w:delText>
          </w:r>
        </w:del>
      </w:ins>
      <w:del w:id="327" w:author="5115" w:date="2026-08-25T10:04:01Z">
        <w:r>
          <w:rPr>
            <w:rFonts w:hint="default" w:ascii="Times New Roman" w:hAnsi="Times New Roman" w:eastAsia="仿宋" w:cs="Times New Roman"/>
            <w:b w:val="0"/>
            <w:bCs w:val="0"/>
            <w:i w:val="0"/>
            <w:iCs w:val="0"/>
            <w:caps w:val="0"/>
            <w:color w:val="auto"/>
            <w:spacing w:val="0"/>
            <w:sz w:val="32"/>
            <w:szCs w:val="32"/>
            <w:lang w:eastAsia="zh-CN"/>
          </w:rPr>
          <w:delText>省药监局组建遴选</w:delText>
        </w:r>
      </w:del>
      <w:del w:id="328" w:author="5115" w:date="2026-08-25T10:04:01Z">
        <w:r>
          <w:rPr>
            <w:rFonts w:hint="default" w:ascii="Times New Roman" w:hAnsi="Times New Roman" w:eastAsia="仿宋" w:cs="Times New Roman"/>
            <w:b w:val="0"/>
            <w:bCs w:val="0"/>
            <w:i w:val="0"/>
            <w:iCs w:val="0"/>
            <w:caps w:val="0"/>
            <w:color w:val="auto"/>
            <w:spacing w:val="0"/>
            <w:sz w:val="32"/>
            <w:szCs w:val="32"/>
            <w:lang w:eastAsia="zh-CN"/>
            <w:rPrChange w:id="329" w:author="谢婵" w:date="2026-08-25T09:07:53Z">
              <w:rPr>
                <w:rFonts w:hint="eastAsia" w:ascii="Times New Roman" w:hAnsi="Times New Roman" w:eastAsia="仿宋" w:cs="Times New Roman"/>
                <w:b w:val="0"/>
                <w:bCs w:val="0"/>
                <w:i w:val="0"/>
                <w:iCs w:val="0"/>
                <w:caps w:val="0"/>
                <w:color w:val="auto"/>
                <w:spacing w:val="0"/>
                <w:sz w:val="32"/>
                <w:szCs w:val="32"/>
                <w:lang w:eastAsia="zh-CN"/>
              </w:rPr>
            </w:rPrChange>
          </w:rPr>
          <w:delText>评估</w:delText>
        </w:r>
      </w:del>
      <w:del w:id="330" w:author="5115" w:date="2026-08-25T10:04:01Z">
        <w:r>
          <w:rPr>
            <w:rFonts w:hint="default" w:ascii="Times New Roman" w:hAnsi="Times New Roman" w:eastAsia="仿宋" w:cs="Times New Roman"/>
            <w:b w:val="0"/>
            <w:bCs w:val="0"/>
            <w:i w:val="0"/>
            <w:iCs w:val="0"/>
            <w:caps w:val="0"/>
            <w:color w:val="auto"/>
            <w:spacing w:val="0"/>
            <w:sz w:val="32"/>
            <w:szCs w:val="32"/>
            <w:lang w:eastAsia="zh-CN"/>
          </w:rPr>
          <w:delText>小组，小组成员</w:delText>
        </w:r>
      </w:del>
      <w:del w:id="331" w:author="5115" w:date="2026-08-25T10:04:01Z">
        <w:r>
          <w:rPr>
            <w:rFonts w:hint="default" w:ascii="Times New Roman" w:hAnsi="Times New Roman" w:eastAsia="仿宋" w:cs="Times New Roman"/>
            <w:b w:val="0"/>
            <w:bCs w:val="0"/>
            <w:i w:val="0"/>
            <w:iCs w:val="0"/>
            <w:caps w:val="0"/>
            <w:color w:val="auto"/>
            <w:spacing w:val="0"/>
            <w:sz w:val="32"/>
            <w:szCs w:val="32"/>
            <w:lang w:val="en-US" w:eastAsia="zh-CN"/>
            <w:rPrChange w:id="332" w:author="谢婵" w:date="2026-08-25T09:07:53Z">
              <w:rPr>
                <w:rFonts w:hint="eastAsia" w:ascii="Times New Roman" w:hAnsi="Times New Roman" w:eastAsia="仿宋" w:cs="Times New Roman"/>
                <w:b w:val="0"/>
                <w:bCs w:val="0"/>
                <w:i w:val="0"/>
                <w:iCs w:val="0"/>
                <w:caps w:val="0"/>
                <w:color w:val="auto"/>
                <w:spacing w:val="0"/>
                <w:sz w:val="32"/>
                <w:szCs w:val="32"/>
                <w:lang w:val="en-US" w:eastAsia="zh-CN"/>
              </w:rPr>
            </w:rPrChange>
          </w:rPr>
          <w:delText>3-5</w:delText>
        </w:r>
      </w:del>
      <w:del w:id="333" w:author="5115" w:date="2026-08-25T10:04:01Z">
        <w:r>
          <w:rPr>
            <w:rFonts w:hint="default" w:ascii="Times New Roman" w:hAnsi="Times New Roman" w:eastAsia="仿宋" w:cs="Times New Roman"/>
            <w:b w:val="0"/>
            <w:bCs w:val="0"/>
            <w:i w:val="0"/>
            <w:iCs w:val="0"/>
            <w:caps w:val="0"/>
            <w:color w:val="auto"/>
            <w:spacing w:val="0"/>
            <w:sz w:val="32"/>
            <w:szCs w:val="32"/>
            <w:lang w:val="en-US" w:eastAsia="zh-CN"/>
          </w:rPr>
          <w:delText>人</w:delText>
        </w:r>
      </w:del>
      <w:del w:id="334" w:author="5115" w:date="2026-08-25T10:04:01Z">
        <w:r>
          <w:rPr>
            <w:rFonts w:hint="default" w:ascii="Times New Roman" w:hAnsi="Times New Roman" w:eastAsia="仿宋" w:cs="Times New Roman"/>
            <w:b w:val="0"/>
            <w:bCs w:val="0"/>
            <w:i w:val="0"/>
            <w:iCs w:val="0"/>
            <w:caps w:val="0"/>
            <w:color w:val="auto"/>
            <w:spacing w:val="0"/>
            <w:sz w:val="32"/>
            <w:szCs w:val="32"/>
            <w:lang w:val="en-US" w:eastAsia="zh-CN"/>
            <w:rPrChange w:id="335" w:author="谢婵" w:date="2026-08-25T09:07:53Z">
              <w:rPr>
                <w:rFonts w:hint="eastAsia" w:ascii="Times New Roman" w:hAnsi="Times New Roman" w:eastAsia="仿宋" w:cs="Times New Roman"/>
                <w:b w:val="0"/>
                <w:bCs w:val="0"/>
                <w:i w:val="0"/>
                <w:iCs w:val="0"/>
                <w:caps w:val="0"/>
                <w:color w:val="auto"/>
                <w:spacing w:val="0"/>
                <w:sz w:val="32"/>
                <w:szCs w:val="32"/>
                <w:lang w:val="en-US" w:eastAsia="zh-CN"/>
              </w:rPr>
            </w:rPrChange>
          </w:rPr>
          <w:delText>组成</w:delText>
        </w:r>
      </w:del>
      <w:del w:id="336" w:author="5115" w:date="2026-08-25T10:04:01Z">
        <w:r>
          <w:rPr>
            <w:rFonts w:hint="default" w:ascii="Times New Roman" w:hAnsi="Times New Roman" w:eastAsia="仿宋" w:cs="Times New Roman"/>
            <w:b w:val="0"/>
            <w:bCs w:val="0"/>
            <w:i w:val="0"/>
            <w:iCs w:val="0"/>
            <w:caps w:val="0"/>
            <w:color w:val="auto"/>
            <w:spacing w:val="0"/>
            <w:sz w:val="32"/>
            <w:szCs w:val="32"/>
            <w:lang w:val="en-US" w:eastAsia="zh-CN"/>
          </w:rPr>
          <w:delText>，对符合条件的申报机构进行综合评分，按得分</w:delText>
        </w:r>
      </w:del>
      <w:del w:id="337" w:author="5115" w:date="2026-08-25T10:04:01Z">
        <w:r>
          <w:rPr>
            <w:rFonts w:hint="default" w:ascii="Times New Roman" w:hAnsi="Times New Roman" w:eastAsia="仿宋" w:cs="Times New Roman"/>
            <w:b w:val="0"/>
            <w:bCs w:val="0"/>
            <w:i w:val="0"/>
            <w:iCs w:val="0"/>
            <w:caps w:val="0"/>
            <w:color w:val="auto"/>
            <w:spacing w:val="0"/>
            <w:sz w:val="32"/>
            <w:szCs w:val="32"/>
            <w:lang w:val="en" w:eastAsia="zh-CN"/>
            <w:rPrChange w:id="338" w:author="谢婵" w:date="2026-08-25T09:07:53Z">
              <w:rPr>
                <w:rFonts w:hint="eastAsia" w:ascii="Times New Roman" w:hAnsi="Times New Roman" w:eastAsia="仿宋" w:cs="Times New Roman"/>
                <w:b w:val="0"/>
                <w:bCs w:val="0"/>
                <w:i w:val="0"/>
                <w:iCs w:val="0"/>
                <w:caps w:val="0"/>
                <w:color w:val="auto"/>
                <w:spacing w:val="0"/>
                <w:sz w:val="32"/>
                <w:szCs w:val="32"/>
                <w:lang w:val="en" w:eastAsia="zh-CN"/>
              </w:rPr>
            </w:rPrChange>
          </w:rPr>
          <w:delText>情况综合评定不超过</w:delText>
        </w:r>
      </w:del>
      <w:del w:id="339" w:author="5115" w:date="2026-08-25T10:04:01Z">
        <w:r>
          <w:rPr>
            <w:rFonts w:hint="default" w:ascii="Times New Roman" w:hAnsi="Times New Roman" w:eastAsia="仿宋" w:cs="Times New Roman"/>
            <w:b w:val="0"/>
            <w:bCs w:val="0"/>
            <w:i w:val="0"/>
            <w:iCs w:val="0"/>
            <w:caps w:val="0"/>
            <w:color w:val="auto"/>
            <w:spacing w:val="0"/>
            <w:sz w:val="32"/>
            <w:szCs w:val="32"/>
            <w:lang w:val="en-US" w:eastAsia="zh-CN"/>
            <w:rPrChange w:id="340" w:author="谢婵" w:date="2026-08-25T09:07:53Z">
              <w:rPr>
                <w:rFonts w:hint="eastAsia" w:ascii="Times New Roman" w:hAnsi="Times New Roman" w:eastAsia="仿宋" w:cs="Times New Roman"/>
                <w:b w:val="0"/>
                <w:bCs w:val="0"/>
                <w:i w:val="0"/>
                <w:iCs w:val="0"/>
                <w:caps w:val="0"/>
                <w:color w:val="auto"/>
                <w:spacing w:val="0"/>
                <w:sz w:val="32"/>
                <w:szCs w:val="32"/>
                <w:lang w:val="en-US" w:eastAsia="zh-CN"/>
              </w:rPr>
            </w:rPrChange>
          </w:rPr>
          <w:delText>4家施教机构，入围施教机构总分不得低于80分。</w:delText>
        </w:r>
      </w:del>
    </w:p>
    <w:p w14:paraId="4ADC7979">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del w:id="342" w:author="5115" w:date="2026-08-25T10:04:01Z"/>
          <w:rFonts w:hint="default" w:ascii="Times New Roman" w:hAnsi="Times New Roman" w:eastAsia="黑体" w:cs="Times New Roman"/>
          <w:b w:val="0"/>
          <w:bCs w:val="0"/>
          <w:color w:val="auto"/>
          <w:sz w:val="32"/>
          <w:szCs w:val="32"/>
          <w:rPrChange w:id="343" w:author="谢婵" w:date="2026-08-25T09:07:53Z">
            <w:rPr>
              <w:del w:id="344" w:author="5115" w:date="2026-08-25T10:04:01Z"/>
              <w:rFonts w:hint="eastAsia" w:ascii="黑体" w:hAnsi="黑体" w:eastAsia="黑体" w:cs="黑体"/>
              <w:b w:val="0"/>
              <w:bCs w:val="0"/>
              <w:color w:val="auto"/>
              <w:sz w:val="32"/>
              <w:szCs w:val="32"/>
            </w:rPr>
          </w:rPrChange>
        </w:rPr>
        <w:pPrChange w:id="341" w:author="谢婵" w:date="2026-08-24T18:18:19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345"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346" w:author="谢婵" w:date="2026-08-25T09:07:53Z">
              <w:rPr>
                <w:rFonts w:hint="eastAsia" w:ascii="黑体" w:hAnsi="黑体" w:eastAsia="黑体" w:cs="黑体"/>
                <w:b w:val="0"/>
                <w:bCs w:val="0"/>
                <w:i w:val="0"/>
                <w:iCs w:val="0"/>
                <w:caps w:val="0"/>
                <w:color w:val="auto"/>
                <w:spacing w:val="0"/>
                <w:sz w:val="32"/>
                <w:szCs w:val="32"/>
                <w:lang w:eastAsia="zh-CN"/>
              </w:rPr>
            </w:rPrChange>
          </w:rPr>
          <w:delText>六</w:delText>
        </w:r>
      </w:del>
      <w:del w:id="347" w:author="5115" w:date="2026-08-25T10:04:01Z">
        <w:r>
          <w:rPr>
            <w:rFonts w:hint="default" w:ascii="Times New Roman" w:hAnsi="Times New Roman" w:eastAsia="黑体" w:cs="Times New Roman"/>
            <w:b w:val="0"/>
            <w:bCs w:val="0"/>
            <w:i w:val="0"/>
            <w:iCs w:val="0"/>
            <w:caps w:val="0"/>
            <w:color w:val="auto"/>
            <w:spacing w:val="0"/>
            <w:sz w:val="32"/>
            <w:szCs w:val="32"/>
            <w:rPrChange w:id="348" w:author="谢婵" w:date="2026-08-25T09:07:53Z">
              <w:rPr>
                <w:rFonts w:hint="eastAsia" w:ascii="黑体" w:hAnsi="黑体" w:eastAsia="黑体" w:cs="黑体"/>
                <w:b w:val="0"/>
                <w:bCs w:val="0"/>
                <w:i w:val="0"/>
                <w:iCs w:val="0"/>
                <w:caps w:val="0"/>
                <w:color w:val="auto"/>
                <w:spacing w:val="0"/>
                <w:sz w:val="32"/>
                <w:szCs w:val="32"/>
              </w:rPr>
            </w:rPrChange>
          </w:rPr>
          <w:delText>、遴选程序</w:delText>
        </w:r>
      </w:del>
    </w:p>
    <w:p w14:paraId="0A7B229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del w:id="350" w:author="5115" w:date="2026-08-25T10:04:01Z"/>
          <w:rFonts w:hint="default" w:ascii="Times New Roman" w:hAnsi="Times New Roman" w:eastAsia="楷体" w:cs="Times New Roman"/>
          <w:color w:val="auto"/>
          <w:sz w:val="32"/>
          <w:szCs w:val="32"/>
          <w:rPrChange w:id="351" w:author="谢婵" w:date="2026-08-25T09:07:53Z">
            <w:rPr>
              <w:del w:id="352" w:author="5115" w:date="2026-08-25T10:04:01Z"/>
              <w:rFonts w:hint="eastAsia" w:ascii="楷体" w:hAnsi="楷体" w:eastAsia="楷体" w:cs="楷体"/>
              <w:color w:val="auto"/>
              <w:sz w:val="32"/>
              <w:szCs w:val="32"/>
            </w:rPr>
          </w:rPrChange>
        </w:rPr>
        <w:pPrChange w:id="349" w:author="谢婵" w:date="2026-08-24T18:18:19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353" w:author="5115" w:date="2026-08-25T10:04:01Z">
        <w:r>
          <w:rPr>
            <w:rFonts w:hint="default" w:ascii="Times New Roman" w:hAnsi="Times New Roman" w:eastAsia="楷体" w:cs="Times New Roman"/>
            <w:i w:val="0"/>
            <w:iCs w:val="0"/>
            <w:caps w:val="0"/>
            <w:color w:val="auto"/>
            <w:spacing w:val="0"/>
            <w:sz w:val="32"/>
            <w:szCs w:val="32"/>
            <w:rPrChange w:id="354" w:author="谢婵" w:date="2026-08-25T09:07:53Z">
              <w:rPr>
                <w:rFonts w:hint="eastAsia" w:ascii="楷体" w:hAnsi="楷体" w:eastAsia="楷体" w:cs="楷体"/>
                <w:i w:val="0"/>
                <w:iCs w:val="0"/>
                <w:caps w:val="0"/>
                <w:color w:val="auto"/>
                <w:spacing w:val="0"/>
                <w:sz w:val="32"/>
                <w:szCs w:val="32"/>
              </w:rPr>
            </w:rPrChange>
          </w:rPr>
          <w:delText>（一）机构申报</w:delText>
        </w:r>
      </w:del>
    </w:p>
    <w:p w14:paraId="7CC8BE2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del w:id="356" w:author="5115" w:date="2026-08-25T10:04:01Z"/>
          <w:rFonts w:hint="default" w:ascii="Times New Roman" w:hAnsi="Times New Roman" w:eastAsia="仿宋" w:cs="Times New Roman"/>
          <w:color w:val="auto"/>
          <w:sz w:val="32"/>
          <w:szCs w:val="32"/>
        </w:rPr>
        <w:pPrChange w:id="355" w:author="谢婵" w:date="2026-08-24T18:18:19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357" w:author="5115" w:date="2026-08-25T10:04:01Z">
        <w:r>
          <w:rPr>
            <w:rFonts w:hint="default" w:ascii="Times New Roman" w:hAnsi="Times New Roman" w:eastAsia="仿宋" w:cs="Times New Roman"/>
            <w:i w:val="0"/>
            <w:iCs w:val="0"/>
            <w:caps w:val="0"/>
            <w:color w:val="auto"/>
            <w:spacing w:val="0"/>
            <w:sz w:val="32"/>
            <w:szCs w:val="32"/>
          </w:rPr>
          <w:delText>根据自愿的原则，采取现场报名的方式，申报机构于202</w:delText>
        </w:r>
      </w:del>
      <w:del w:id="358" w:author="5115" w:date="2026-08-25T10:04:01Z">
        <w:r>
          <w:rPr>
            <w:rFonts w:hint="default" w:ascii="Times New Roman" w:hAnsi="Times New Roman" w:eastAsia="仿宋" w:cs="Times New Roman"/>
            <w:i w:val="0"/>
            <w:iCs w:val="0"/>
            <w:caps w:val="0"/>
            <w:color w:val="auto"/>
            <w:spacing w:val="0"/>
            <w:sz w:val="32"/>
            <w:szCs w:val="32"/>
            <w:lang w:val="en-US" w:eastAsia="zh-CN"/>
          </w:rPr>
          <w:delText>6</w:delText>
        </w:r>
      </w:del>
      <w:del w:id="359" w:author="5115" w:date="2026-08-25T10:04:01Z">
        <w:r>
          <w:rPr>
            <w:rFonts w:hint="default" w:ascii="Times New Roman" w:hAnsi="Times New Roman" w:eastAsia="仿宋" w:cs="Times New Roman"/>
            <w:i w:val="0"/>
            <w:iCs w:val="0"/>
            <w:caps w:val="0"/>
            <w:color w:val="auto"/>
            <w:spacing w:val="0"/>
            <w:sz w:val="32"/>
            <w:szCs w:val="32"/>
          </w:rPr>
          <w:delText>年</w:delText>
        </w:r>
      </w:del>
      <w:del w:id="360" w:author="5115" w:date="2026-08-25T10:04:01Z">
        <w:r>
          <w:rPr>
            <w:rFonts w:hint="default" w:ascii="Times New Roman" w:hAnsi="Times New Roman" w:eastAsia="仿宋" w:cs="Times New Roman"/>
            <w:i w:val="0"/>
            <w:iCs w:val="0"/>
            <w:caps w:val="0"/>
            <w:color w:val="auto"/>
            <w:spacing w:val="0"/>
            <w:sz w:val="32"/>
            <w:szCs w:val="32"/>
            <w:lang w:val="en-US" w:eastAsia="zh-CN"/>
            <w:rPrChange w:id="361"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8</w:delText>
        </w:r>
      </w:del>
      <w:del w:id="362" w:author="5115" w:date="2026-08-25T10:04:01Z">
        <w:r>
          <w:rPr>
            <w:rFonts w:hint="default" w:ascii="Times New Roman" w:hAnsi="Times New Roman" w:eastAsia="仿宋" w:cs="Times New Roman"/>
            <w:i w:val="0"/>
            <w:iCs w:val="0"/>
            <w:caps w:val="0"/>
            <w:color w:val="auto"/>
            <w:spacing w:val="0"/>
            <w:sz w:val="32"/>
            <w:szCs w:val="32"/>
          </w:rPr>
          <w:delText>月</w:delText>
        </w:r>
      </w:del>
      <w:del w:id="363" w:author="5115" w:date="2026-08-25T10:04:01Z">
        <w:r>
          <w:rPr>
            <w:rFonts w:hint="default" w:ascii="Times New Roman" w:hAnsi="Times New Roman" w:eastAsia="仿宋" w:cs="Times New Roman"/>
            <w:i w:val="0"/>
            <w:iCs w:val="0"/>
            <w:caps w:val="0"/>
            <w:color w:val="auto"/>
            <w:spacing w:val="0"/>
            <w:sz w:val="32"/>
            <w:szCs w:val="32"/>
            <w:lang w:val="en-US" w:eastAsia="zh-CN"/>
            <w:rPrChange w:id="364"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2</w:delText>
        </w:r>
      </w:del>
      <w:del w:id="365" w:author="5115" w:date="2026-08-25T10:04:01Z">
        <w:r>
          <w:rPr>
            <w:rFonts w:hint="default" w:ascii="Times New Roman" w:hAnsi="Times New Roman" w:eastAsia="仿宋" w:cs="Times New Roman"/>
            <w:i w:val="0"/>
            <w:iCs w:val="0"/>
            <w:caps w:val="0"/>
            <w:color w:val="auto"/>
            <w:spacing w:val="0"/>
            <w:sz w:val="32"/>
            <w:szCs w:val="32"/>
            <w:lang w:val="en-US" w:eastAsia="zh-CN"/>
            <w:rPrChange w:id="366"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4</w:delText>
        </w:r>
      </w:del>
      <w:ins w:id="367" w:author="谢婵" w:date="2026-08-25T09:35:30Z">
        <w:del w:id="368" w:author="5115" w:date="2026-08-25T10:04:01Z">
          <w:r>
            <w:rPr>
              <w:rFonts w:hint="default" w:ascii="Times New Roman" w:hAnsi="Times New Roman" w:eastAsia="仿宋" w:cs="Times New Roman"/>
              <w:i w:val="0"/>
              <w:iCs w:val="0"/>
              <w:caps w:val="0"/>
              <w:color w:val="auto"/>
              <w:spacing w:val="0"/>
              <w:sz w:val="32"/>
              <w:szCs w:val="32"/>
              <w:lang w:val="en-US" w:eastAsia="zh-CN"/>
            </w:rPr>
            <w:delText>5</w:delText>
          </w:r>
        </w:del>
      </w:ins>
      <w:del w:id="369" w:author="5115" w:date="2026-08-25T10:04:01Z">
        <w:r>
          <w:rPr>
            <w:rFonts w:hint="default" w:ascii="Times New Roman" w:hAnsi="Times New Roman" w:eastAsia="仿宋" w:cs="Times New Roman"/>
            <w:i w:val="0"/>
            <w:iCs w:val="0"/>
            <w:caps w:val="0"/>
            <w:color w:val="auto"/>
            <w:spacing w:val="0"/>
            <w:sz w:val="32"/>
            <w:szCs w:val="32"/>
          </w:rPr>
          <w:delText>日至</w:delText>
        </w:r>
      </w:del>
      <w:del w:id="370" w:author="5115" w:date="2026-08-25T10:04:01Z">
        <w:r>
          <w:rPr>
            <w:rFonts w:hint="default" w:ascii="Times New Roman" w:hAnsi="Times New Roman" w:eastAsia="仿宋" w:cs="Times New Roman"/>
            <w:i w:val="0"/>
            <w:iCs w:val="0"/>
            <w:caps w:val="0"/>
            <w:color w:val="auto"/>
            <w:spacing w:val="0"/>
            <w:sz w:val="32"/>
            <w:szCs w:val="32"/>
            <w:lang w:val="en-US" w:eastAsia="zh-CN"/>
            <w:rPrChange w:id="371"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8</w:delText>
        </w:r>
      </w:del>
      <w:del w:id="372" w:author="5115" w:date="2026-08-25T10:04:01Z">
        <w:r>
          <w:rPr>
            <w:rFonts w:hint="default" w:ascii="Times New Roman" w:hAnsi="Times New Roman" w:eastAsia="仿宋" w:cs="Times New Roman"/>
            <w:i w:val="0"/>
            <w:iCs w:val="0"/>
            <w:caps w:val="0"/>
            <w:color w:val="auto"/>
            <w:spacing w:val="0"/>
            <w:sz w:val="32"/>
            <w:szCs w:val="32"/>
          </w:rPr>
          <w:delText>月</w:delText>
        </w:r>
      </w:del>
      <w:del w:id="373" w:author="5115" w:date="2026-08-25T10:04:01Z">
        <w:r>
          <w:rPr>
            <w:rFonts w:hint="default" w:ascii="Times New Roman" w:hAnsi="Times New Roman" w:eastAsia="仿宋" w:cs="Times New Roman"/>
            <w:i w:val="0"/>
            <w:iCs w:val="0"/>
            <w:caps w:val="0"/>
            <w:color w:val="auto"/>
            <w:spacing w:val="0"/>
            <w:sz w:val="32"/>
            <w:szCs w:val="32"/>
            <w:lang w:val="en-US" w:eastAsia="zh-CN"/>
            <w:rPrChange w:id="374"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31</w:delText>
        </w:r>
      </w:del>
      <w:del w:id="375" w:author="5115" w:date="2026-08-25T10:04:01Z">
        <w:r>
          <w:rPr>
            <w:rFonts w:hint="default" w:ascii="Times New Roman" w:hAnsi="Times New Roman" w:eastAsia="仿宋" w:cs="Times New Roman"/>
            <w:i w:val="0"/>
            <w:iCs w:val="0"/>
            <w:caps w:val="0"/>
            <w:color w:val="auto"/>
            <w:spacing w:val="0"/>
            <w:sz w:val="32"/>
            <w:szCs w:val="32"/>
          </w:rPr>
          <w:delText>日（上午9:00至12</w:delText>
        </w:r>
      </w:del>
      <w:ins w:id="376" w:author="张毓瑜" w:date="2026-08-24T09:31:46Z">
        <w:del w:id="377" w:author="5115" w:date="2026-08-25T10:04:01Z">
          <w:r>
            <w:rPr>
              <w:rFonts w:hint="default" w:ascii="Times New Roman" w:hAnsi="Times New Roman" w:eastAsia="仿宋" w:cs="Times New Roman"/>
              <w:i w:val="0"/>
              <w:iCs w:val="0"/>
              <w:caps w:val="0"/>
              <w:color w:val="auto"/>
              <w:spacing w:val="0"/>
              <w:sz w:val="32"/>
              <w:szCs w:val="32"/>
            </w:rPr>
            <w:delText>:</w:delText>
          </w:r>
        </w:del>
      </w:ins>
      <w:del w:id="378" w:author="5115" w:date="2026-08-25T10:04:01Z">
        <w:r>
          <w:rPr>
            <w:rFonts w:hint="default" w:ascii="Times New Roman" w:hAnsi="Times New Roman" w:eastAsia="仿宋" w:cs="Times New Roman"/>
            <w:i w:val="0"/>
            <w:iCs w:val="0"/>
            <w:caps w:val="0"/>
            <w:color w:val="auto"/>
            <w:spacing w:val="0"/>
            <w:sz w:val="32"/>
            <w:szCs w:val="32"/>
          </w:rPr>
          <w:delText>：00、下午</w:delText>
        </w:r>
      </w:del>
      <w:del w:id="379" w:author="5115" w:date="2026-08-25T10:04:01Z">
        <w:r>
          <w:rPr>
            <w:rFonts w:hint="default" w:ascii="Times New Roman" w:hAnsi="Times New Roman" w:eastAsia="仿宋" w:cs="Times New Roman"/>
            <w:i w:val="0"/>
            <w:iCs w:val="0"/>
            <w:caps w:val="0"/>
            <w:color w:val="auto"/>
            <w:spacing w:val="0"/>
            <w:sz w:val="32"/>
            <w:szCs w:val="32"/>
            <w:lang w:val="en-US" w:eastAsia="zh-CN"/>
          </w:rPr>
          <w:delText>3</w:delText>
        </w:r>
      </w:del>
      <w:del w:id="380" w:author="5115" w:date="2026-08-25T10:04:01Z">
        <w:r>
          <w:rPr>
            <w:rFonts w:hint="default" w:ascii="Times New Roman" w:hAnsi="Times New Roman" w:eastAsia="仿宋" w:cs="Times New Roman"/>
            <w:i w:val="0"/>
            <w:iCs w:val="0"/>
            <w:caps w:val="0"/>
            <w:color w:val="auto"/>
            <w:spacing w:val="0"/>
            <w:sz w:val="32"/>
            <w:szCs w:val="32"/>
          </w:rPr>
          <w:delText>:00至</w:delText>
        </w:r>
      </w:del>
      <w:del w:id="381" w:author="5115" w:date="2026-08-25T10:04:01Z">
        <w:r>
          <w:rPr>
            <w:rFonts w:hint="default" w:ascii="Times New Roman" w:hAnsi="Times New Roman" w:eastAsia="仿宋" w:cs="Times New Roman"/>
            <w:i w:val="0"/>
            <w:iCs w:val="0"/>
            <w:caps w:val="0"/>
            <w:color w:val="auto"/>
            <w:spacing w:val="0"/>
            <w:sz w:val="32"/>
            <w:szCs w:val="32"/>
            <w:lang w:val="en-US" w:eastAsia="zh-CN"/>
          </w:rPr>
          <w:delText>6</w:delText>
        </w:r>
      </w:del>
      <w:ins w:id="382" w:author="张毓瑜" w:date="2026-08-24T09:31:48Z">
        <w:del w:id="383" w:author="5115" w:date="2026-08-25T10:04:01Z">
          <w:r>
            <w:rPr>
              <w:rFonts w:hint="default" w:ascii="Times New Roman" w:hAnsi="Times New Roman" w:eastAsia="仿宋" w:cs="Times New Roman"/>
              <w:i w:val="0"/>
              <w:iCs w:val="0"/>
              <w:caps w:val="0"/>
              <w:color w:val="auto"/>
              <w:spacing w:val="0"/>
              <w:sz w:val="32"/>
              <w:szCs w:val="32"/>
            </w:rPr>
            <w:delText>:</w:delText>
          </w:r>
        </w:del>
      </w:ins>
      <w:del w:id="384" w:author="5115" w:date="2026-08-25T10:04:01Z">
        <w:r>
          <w:rPr>
            <w:rFonts w:hint="default" w:ascii="Times New Roman" w:hAnsi="Times New Roman" w:eastAsia="仿宋" w:cs="Times New Roman"/>
            <w:i w:val="0"/>
            <w:iCs w:val="0"/>
            <w:caps w:val="0"/>
            <w:color w:val="auto"/>
            <w:spacing w:val="0"/>
            <w:sz w:val="32"/>
            <w:szCs w:val="32"/>
          </w:rPr>
          <w:delText>：00）将申报表和相关材料现场提交至湖南省药品监督管理局（湖南省长沙市岳麓区金星中路469号）510办公室（0731-88633337），逾期不予受理。</w:delText>
        </w:r>
      </w:del>
    </w:p>
    <w:p w14:paraId="4D9A210F">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del w:id="386" w:author="5115" w:date="2026-08-25T10:04:01Z"/>
          <w:rFonts w:hint="default" w:ascii="Times New Roman" w:hAnsi="Times New Roman" w:eastAsia="楷体" w:cs="Times New Roman"/>
          <w:i w:val="0"/>
          <w:iCs w:val="0"/>
          <w:caps w:val="0"/>
          <w:color w:val="auto"/>
          <w:spacing w:val="0"/>
          <w:sz w:val="32"/>
          <w:szCs w:val="32"/>
          <w:rPrChange w:id="387" w:author="谢婵" w:date="2026-08-25T09:07:53Z">
            <w:rPr>
              <w:del w:id="388" w:author="5115" w:date="2026-08-25T10:04:01Z"/>
              <w:rFonts w:hint="default" w:ascii="楷体" w:hAnsi="楷体" w:eastAsia="楷体" w:cs="楷体"/>
              <w:i w:val="0"/>
              <w:iCs w:val="0"/>
              <w:caps w:val="0"/>
              <w:color w:val="auto"/>
              <w:spacing w:val="0"/>
              <w:sz w:val="32"/>
              <w:szCs w:val="32"/>
            </w:rPr>
          </w:rPrChange>
        </w:rPr>
        <w:pPrChange w:id="385" w:author="谢婵" w:date="2026-08-24T18:18:19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389" w:author="5115" w:date="2026-08-25T10:04:01Z">
        <w:r>
          <w:rPr>
            <w:rFonts w:hint="default" w:ascii="Times New Roman" w:hAnsi="Times New Roman" w:eastAsia="楷体" w:cs="Times New Roman"/>
            <w:i w:val="0"/>
            <w:iCs w:val="0"/>
            <w:caps w:val="0"/>
            <w:color w:val="auto"/>
            <w:spacing w:val="0"/>
            <w:sz w:val="32"/>
            <w:szCs w:val="32"/>
            <w:rPrChange w:id="390" w:author="谢婵" w:date="2026-08-25T09:07:53Z">
              <w:rPr>
                <w:rFonts w:hint="default" w:ascii="楷体" w:hAnsi="楷体" w:eastAsia="楷体" w:cs="楷体"/>
                <w:i w:val="0"/>
                <w:iCs w:val="0"/>
                <w:caps w:val="0"/>
                <w:color w:val="auto"/>
                <w:spacing w:val="0"/>
                <w:sz w:val="32"/>
                <w:szCs w:val="32"/>
              </w:rPr>
            </w:rPrChange>
          </w:rPr>
          <w:delText>（二）资格审查</w:delText>
        </w:r>
      </w:del>
    </w:p>
    <w:p w14:paraId="3DC8C0B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del w:id="392" w:author="5115" w:date="2026-08-25T10:04:01Z"/>
          <w:rFonts w:hint="default" w:ascii="Times New Roman" w:hAnsi="Times New Roman" w:eastAsia="仿宋" w:cs="Times New Roman"/>
          <w:color w:val="auto"/>
          <w:sz w:val="32"/>
          <w:szCs w:val="32"/>
          <w:lang w:eastAsia="zh-CN"/>
          <w:rPrChange w:id="393" w:author="谢婵" w:date="2026-08-25T09:07:53Z">
            <w:rPr>
              <w:del w:id="394" w:author="5115" w:date="2026-08-25T10:04:01Z"/>
              <w:rFonts w:hint="eastAsia" w:ascii="Times New Roman" w:hAnsi="Times New Roman" w:eastAsia="仿宋" w:cs="Times New Roman"/>
              <w:color w:val="auto"/>
              <w:sz w:val="32"/>
              <w:szCs w:val="32"/>
              <w:lang w:eastAsia="zh-CN"/>
            </w:rPr>
          </w:rPrChange>
        </w:rPr>
        <w:pPrChange w:id="391" w:author="谢婵" w:date="2026-08-24T18:18:19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395" w:author="5115" w:date="2026-08-25T10:04:01Z">
        <w:r>
          <w:rPr>
            <w:rFonts w:hint="default" w:ascii="Times New Roman" w:hAnsi="Times New Roman" w:eastAsia="仿宋" w:cs="Times New Roman"/>
            <w:i w:val="0"/>
            <w:iCs w:val="0"/>
            <w:caps w:val="0"/>
            <w:color w:val="auto"/>
            <w:spacing w:val="0"/>
            <w:sz w:val="32"/>
            <w:szCs w:val="32"/>
          </w:rPr>
          <w:delText>对于申报机构所提交的材料齐全并符合相关规定要求的，进行受理；对于材料不齐全的，一次性告知申报机构需要补正的全部内容，并允许在</w:delText>
        </w:r>
      </w:del>
      <w:del w:id="396" w:author="5115" w:date="2026-08-25T10:04:01Z">
        <w:r>
          <w:rPr>
            <w:rFonts w:hint="default" w:ascii="Times New Roman" w:hAnsi="Times New Roman" w:eastAsia="仿宋" w:cs="Times New Roman"/>
            <w:i w:val="0"/>
            <w:iCs w:val="0"/>
            <w:caps w:val="0"/>
            <w:color w:val="auto"/>
            <w:spacing w:val="0"/>
            <w:sz w:val="32"/>
            <w:szCs w:val="32"/>
            <w:lang w:val="en-US" w:eastAsia="zh-CN"/>
            <w:rPrChange w:id="397"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2026年9</w:delText>
        </w:r>
      </w:del>
      <w:del w:id="398" w:author="5115" w:date="2026-08-25T10:04:01Z">
        <w:r>
          <w:rPr>
            <w:rFonts w:hint="default" w:ascii="Times New Roman" w:hAnsi="Times New Roman" w:eastAsia="仿宋" w:cs="Times New Roman"/>
            <w:i w:val="0"/>
            <w:iCs w:val="0"/>
            <w:caps w:val="0"/>
            <w:color w:val="auto"/>
            <w:spacing w:val="0"/>
            <w:sz w:val="32"/>
            <w:szCs w:val="32"/>
          </w:rPr>
          <w:delText>月</w:delText>
        </w:r>
      </w:del>
      <w:del w:id="399" w:author="5115" w:date="2026-08-25T10:04:01Z">
        <w:r>
          <w:rPr>
            <w:rFonts w:hint="default" w:ascii="Times New Roman" w:hAnsi="Times New Roman" w:eastAsia="仿宋" w:cs="Times New Roman"/>
            <w:i w:val="0"/>
            <w:iCs w:val="0"/>
            <w:caps w:val="0"/>
            <w:color w:val="auto"/>
            <w:spacing w:val="0"/>
            <w:sz w:val="32"/>
            <w:szCs w:val="32"/>
            <w:lang w:val="en-US" w:eastAsia="zh-CN"/>
            <w:rPrChange w:id="400"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4</w:delText>
        </w:r>
      </w:del>
      <w:del w:id="401" w:author="5115" w:date="2026-08-25T10:04:01Z">
        <w:r>
          <w:rPr>
            <w:rFonts w:hint="default" w:ascii="Times New Roman" w:hAnsi="Times New Roman" w:eastAsia="仿宋" w:cs="Times New Roman"/>
            <w:i w:val="0"/>
            <w:iCs w:val="0"/>
            <w:caps w:val="0"/>
            <w:color w:val="auto"/>
            <w:spacing w:val="0"/>
            <w:sz w:val="32"/>
            <w:szCs w:val="32"/>
          </w:rPr>
          <w:delText>日下午</w:delText>
        </w:r>
      </w:del>
      <w:del w:id="402" w:author="5115" w:date="2026-08-25T10:04:01Z">
        <w:r>
          <w:rPr>
            <w:rFonts w:hint="default" w:ascii="Times New Roman" w:hAnsi="Times New Roman" w:eastAsia="仿宋" w:cs="Times New Roman"/>
            <w:i w:val="0"/>
            <w:iCs w:val="0"/>
            <w:caps w:val="0"/>
            <w:color w:val="auto"/>
            <w:spacing w:val="0"/>
            <w:sz w:val="32"/>
            <w:szCs w:val="32"/>
            <w:lang w:val="en-US" w:eastAsia="zh-CN"/>
            <w:rPrChange w:id="403"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17</w:delText>
        </w:r>
      </w:del>
      <w:ins w:id="404" w:author="谢婵" w:date="2026-08-25T09:30:14Z">
        <w:del w:id="405" w:author="5115" w:date="2026-08-25T10:04:01Z">
          <w:r>
            <w:rPr>
              <w:rFonts w:hint="default" w:ascii="Times New Roman" w:hAnsi="Times New Roman" w:eastAsia="仿宋" w:cs="Times New Roman"/>
              <w:i w:val="0"/>
              <w:iCs w:val="0"/>
              <w:caps w:val="0"/>
              <w:color w:val="auto"/>
              <w:spacing w:val="0"/>
              <w:sz w:val="32"/>
              <w:szCs w:val="32"/>
              <w:lang w:val="en-US" w:eastAsia="zh-CN"/>
            </w:rPr>
            <w:delText>5</w:delText>
          </w:r>
        </w:del>
      </w:ins>
      <w:del w:id="406" w:author="5115" w:date="2026-08-25T10:04:01Z">
        <w:r>
          <w:rPr>
            <w:rFonts w:hint="default" w:ascii="Times New Roman" w:hAnsi="Times New Roman" w:eastAsia="仿宋" w:cs="Times New Roman"/>
            <w:i w:val="0"/>
            <w:iCs w:val="0"/>
            <w:caps w:val="0"/>
            <w:color w:val="auto"/>
            <w:spacing w:val="0"/>
            <w:sz w:val="32"/>
            <w:szCs w:val="32"/>
          </w:rPr>
          <w:delText>:00前补正材料；对于</w:delText>
        </w:r>
      </w:del>
      <w:del w:id="407" w:author="5115" w:date="2026-08-25T10:04:01Z">
        <w:r>
          <w:rPr>
            <w:rFonts w:hint="default" w:ascii="Times New Roman" w:hAnsi="Times New Roman" w:eastAsia="仿宋" w:cs="Times New Roman"/>
            <w:i w:val="0"/>
            <w:iCs w:val="0"/>
            <w:caps w:val="0"/>
            <w:color w:val="auto"/>
            <w:spacing w:val="-11"/>
            <w:sz w:val="32"/>
            <w:szCs w:val="32"/>
            <w:rPrChange w:id="408" w:author="谢婵" w:date="2026-08-25T09:07:53Z">
              <w:rPr>
                <w:rFonts w:hint="default" w:ascii="Times New Roman" w:hAnsi="Times New Roman" w:eastAsia="仿宋" w:cs="Times New Roman"/>
                <w:i w:val="0"/>
                <w:iCs w:val="0"/>
                <w:caps w:val="0"/>
                <w:color w:val="auto"/>
                <w:spacing w:val="0"/>
                <w:sz w:val="32"/>
                <w:szCs w:val="32"/>
              </w:rPr>
            </w:rPrChange>
          </w:rPr>
          <w:delText>申报材料不符合规定要求的，告知申报机构，并退回所提交的材料。</w:delText>
        </w:r>
      </w:del>
    </w:p>
    <w:p w14:paraId="295E535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del w:id="410" w:author="5115" w:date="2026-08-25T10:04:01Z"/>
          <w:rFonts w:hint="default" w:ascii="Times New Roman" w:hAnsi="Times New Roman" w:eastAsia="楷体" w:cs="Times New Roman"/>
          <w:i w:val="0"/>
          <w:iCs w:val="0"/>
          <w:caps w:val="0"/>
          <w:color w:val="auto"/>
          <w:spacing w:val="0"/>
          <w:sz w:val="32"/>
          <w:szCs w:val="32"/>
          <w:rPrChange w:id="411" w:author="谢婵" w:date="2026-08-25T09:07:53Z">
            <w:rPr>
              <w:del w:id="412" w:author="5115" w:date="2026-08-25T10:04:01Z"/>
              <w:rFonts w:hint="default" w:ascii="楷体" w:hAnsi="楷体" w:eastAsia="楷体" w:cs="楷体"/>
              <w:i w:val="0"/>
              <w:iCs w:val="0"/>
              <w:caps w:val="0"/>
              <w:color w:val="auto"/>
              <w:spacing w:val="0"/>
              <w:sz w:val="32"/>
              <w:szCs w:val="32"/>
            </w:rPr>
          </w:rPrChange>
        </w:rPr>
        <w:pPrChange w:id="409" w:author="谢婵" w:date="2026-08-24T18:18:19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413" w:author="5115" w:date="2026-08-25T10:04:01Z">
        <w:r>
          <w:rPr>
            <w:rFonts w:hint="default" w:ascii="Times New Roman" w:hAnsi="Times New Roman" w:eastAsia="楷体" w:cs="Times New Roman"/>
            <w:i w:val="0"/>
            <w:iCs w:val="0"/>
            <w:caps w:val="0"/>
            <w:color w:val="auto"/>
            <w:spacing w:val="0"/>
            <w:sz w:val="32"/>
            <w:szCs w:val="32"/>
            <w:rPrChange w:id="414" w:author="谢婵" w:date="2026-08-25T09:07:53Z">
              <w:rPr>
                <w:rFonts w:hint="default" w:ascii="楷体" w:hAnsi="楷体" w:eastAsia="楷体" w:cs="楷体"/>
                <w:i w:val="0"/>
                <w:iCs w:val="0"/>
                <w:caps w:val="0"/>
                <w:color w:val="auto"/>
                <w:spacing w:val="0"/>
                <w:sz w:val="32"/>
                <w:szCs w:val="32"/>
              </w:rPr>
            </w:rPrChange>
          </w:rPr>
          <w:delText>（三）现场核查</w:delText>
        </w:r>
      </w:del>
    </w:p>
    <w:p w14:paraId="5490E15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del w:id="416" w:author="5115" w:date="2026-08-25T10:04:01Z"/>
          <w:rFonts w:hint="default" w:ascii="Times New Roman" w:hAnsi="Times New Roman" w:eastAsia="仿宋" w:cs="Times New Roman"/>
          <w:color w:val="auto"/>
          <w:sz w:val="32"/>
          <w:szCs w:val="32"/>
        </w:rPr>
        <w:pPrChange w:id="415" w:author="谢婵" w:date="2026-08-24T18:18:19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417" w:author="5115" w:date="2026-08-25T10:04:01Z">
        <w:r>
          <w:rPr>
            <w:rFonts w:hint="default" w:ascii="Times New Roman" w:hAnsi="Times New Roman" w:eastAsia="仿宋" w:cs="Times New Roman"/>
            <w:i w:val="0"/>
            <w:iCs w:val="0"/>
            <w:caps w:val="0"/>
            <w:color w:val="auto"/>
            <w:spacing w:val="0"/>
            <w:sz w:val="32"/>
            <w:szCs w:val="32"/>
          </w:rPr>
          <w:delText>遵循客观、公平、公正、保密的原则，</w:delText>
        </w:r>
      </w:del>
      <w:ins w:id="418" w:author="张毓瑜" w:date="2026-08-24T09:27:41Z">
        <w:del w:id="419" w:author="5115" w:date="2026-08-25T10:04:01Z">
          <w:r>
            <w:rPr>
              <w:rFonts w:hint="default" w:ascii="Times New Roman" w:hAnsi="Times New Roman" w:eastAsia="仿宋" w:cs="Times New Roman"/>
              <w:i w:val="0"/>
              <w:iCs w:val="0"/>
              <w:caps w:val="0"/>
              <w:color w:val="auto"/>
              <w:spacing w:val="0"/>
              <w:sz w:val="32"/>
              <w:szCs w:val="32"/>
              <w:lang w:eastAsia="zh-CN"/>
              <w:rPrChange w:id="420" w:author="谢婵" w:date="2026-08-25T09:07:53Z">
                <w:rPr>
                  <w:rFonts w:hint="eastAsia" w:ascii="Times New Roman" w:hAnsi="Times New Roman" w:eastAsia="仿宋" w:cs="Times New Roman"/>
                  <w:i w:val="0"/>
                  <w:iCs w:val="0"/>
                  <w:caps w:val="0"/>
                  <w:color w:val="auto"/>
                  <w:spacing w:val="0"/>
                  <w:sz w:val="32"/>
                  <w:szCs w:val="32"/>
                  <w:lang w:eastAsia="zh-CN"/>
                </w:rPr>
              </w:rPrChange>
            </w:rPr>
            <w:delText>湖南省药品监督管理局</w:delText>
          </w:r>
        </w:del>
      </w:ins>
      <w:del w:id="421" w:author="5115" w:date="2026-08-25T10:04:01Z">
        <w:r>
          <w:rPr>
            <w:rFonts w:hint="default" w:ascii="Times New Roman" w:hAnsi="Times New Roman" w:eastAsia="仿宋" w:cs="Times New Roman"/>
            <w:i w:val="0"/>
            <w:iCs w:val="0"/>
            <w:caps w:val="0"/>
            <w:color w:val="auto"/>
            <w:spacing w:val="0"/>
            <w:sz w:val="32"/>
            <w:szCs w:val="32"/>
          </w:rPr>
          <w:delText>省药监局派出</w:delText>
        </w:r>
      </w:del>
      <w:del w:id="422" w:author="5115" w:date="2026-08-25T10:04:01Z">
        <w:r>
          <w:rPr>
            <w:rFonts w:hint="default" w:ascii="Times New Roman" w:hAnsi="Times New Roman" w:eastAsia="仿宋" w:cs="Times New Roman"/>
            <w:b w:val="0"/>
            <w:bCs w:val="0"/>
            <w:i w:val="0"/>
            <w:iCs w:val="0"/>
            <w:caps w:val="0"/>
            <w:color w:val="auto"/>
            <w:spacing w:val="0"/>
            <w:sz w:val="32"/>
            <w:szCs w:val="32"/>
            <w:lang w:eastAsia="zh-CN"/>
            <w:rPrChange w:id="423" w:author="谢婵" w:date="2026-08-25T09:07:53Z">
              <w:rPr>
                <w:rFonts w:hint="eastAsia" w:ascii="Times New Roman" w:hAnsi="Times New Roman" w:eastAsia="仿宋" w:cs="Times New Roman"/>
                <w:b w:val="0"/>
                <w:bCs w:val="0"/>
                <w:i w:val="0"/>
                <w:iCs w:val="0"/>
                <w:caps w:val="0"/>
                <w:color w:val="auto"/>
                <w:spacing w:val="0"/>
                <w:sz w:val="32"/>
                <w:szCs w:val="32"/>
                <w:lang w:eastAsia="zh-CN"/>
              </w:rPr>
            </w:rPrChange>
          </w:rPr>
          <w:delText>评估</w:delText>
        </w:r>
      </w:del>
      <w:del w:id="424" w:author="5115" w:date="2026-08-25T10:04:01Z">
        <w:r>
          <w:rPr>
            <w:rFonts w:hint="default" w:ascii="Times New Roman" w:hAnsi="Times New Roman" w:eastAsia="仿宋" w:cs="Times New Roman"/>
            <w:i w:val="0"/>
            <w:iCs w:val="0"/>
            <w:caps w:val="0"/>
            <w:color w:val="auto"/>
            <w:spacing w:val="0"/>
            <w:sz w:val="32"/>
            <w:szCs w:val="32"/>
          </w:rPr>
          <w:delText>组对申报机构申报材料</w:delText>
        </w:r>
      </w:del>
      <w:del w:id="425" w:author="5115" w:date="2026-08-25T10:04:01Z">
        <w:r>
          <w:rPr>
            <w:rFonts w:hint="default" w:ascii="Times New Roman" w:hAnsi="Times New Roman" w:eastAsia="仿宋" w:cs="Times New Roman"/>
            <w:i w:val="0"/>
            <w:iCs w:val="0"/>
            <w:caps w:val="0"/>
            <w:color w:val="auto"/>
            <w:spacing w:val="0"/>
            <w:sz w:val="32"/>
            <w:szCs w:val="32"/>
            <w:lang w:eastAsia="zh-CN"/>
            <w:rPrChange w:id="426" w:author="谢婵" w:date="2026-08-25T09:07:53Z">
              <w:rPr>
                <w:rFonts w:hint="eastAsia" w:ascii="Times New Roman" w:hAnsi="Times New Roman" w:eastAsia="仿宋" w:cs="Times New Roman"/>
                <w:i w:val="0"/>
                <w:iCs w:val="0"/>
                <w:caps w:val="0"/>
                <w:color w:val="auto"/>
                <w:spacing w:val="0"/>
                <w:sz w:val="32"/>
                <w:szCs w:val="32"/>
                <w:lang w:eastAsia="zh-CN"/>
              </w:rPr>
            </w:rPrChange>
          </w:rPr>
          <w:delText>的</w:delText>
        </w:r>
      </w:del>
      <w:del w:id="427" w:author="5115" w:date="2026-08-25T10:04:01Z">
        <w:r>
          <w:rPr>
            <w:rFonts w:hint="default" w:ascii="Times New Roman" w:hAnsi="Times New Roman" w:eastAsia="仿宋" w:cs="Times New Roman"/>
            <w:i w:val="0"/>
            <w:iCs w:val="0"/>
            <w:caps w:val="0"/>
            <w:color w:val="auto"/>
            <w:spacing w:val="0"/>
            <w:sz w:val="32"/>
            <w:szCs w:val="32"/>
          </w:rPr>
          <w:delText>真实性</w:delText>
        </w:r>
      </w:del>
      <w:del w:id="428" w:author="5115" w:date="2026-08-25T10:04:01Z">
        <w:r>
          <w:rPr>
            <w:rFonts w:hint="default" w:ascii="Times New Roman" w:hAnsi="Times New Roman" w:eastAsia="仿宋" w:cs="Times New Roman"/>
            <w:i w:val="0"/>
            <w:iCs w:val="0"/>
            <w:caps w:val="0"/>
            <w:color w:val="auto"/>
            <w:spacing w:val="0"/>
            <w:sz w:val="32"/>
            <w:szCs w:val="32"/>
            <w:lang w:eastAsia="zh-CN"/>
            <w:rPrChange w:id="429" w:author="谢婵" w:date="2026-08-25T09:07:53Z">
              <w:rPr>
                <w:rFonts w:hint="eastAsia" w:ascii="Times New Roman" w:hAnsi="Times New Roman" w:eastAsia="仿宋" w:cs="Times New Roman"/>
                <w:i w:val="0"/>
                <w:iCs w:val="0"/>
                <w:caps w:val="0"/>
                <w:color w:val="auto"/>
                <w:spacing w:val="0"/>
                <w:sz w:val="32"/>
                <w:szCs w:val="32"/>
                <w:lang w:eastAsia="zh-CN"/>
              </w:rPr>
            </w:rPrChange>
          </w:rPr>
          <w:delText>，包括</w:delText>
        </w:r>
      </w:del>
      <w:del w:id="430" w:author="5115" w:date="2026-08-25T10:04:01Z">
        <w:r>
          <w:rPr>
            <w:rFonts w:hint="default" w:ascii="Times New Roman" w:hAnsi="Times New Roman" w:eastAsia="仿宋" w:cs="Times New Roman"/>
            <w:i w:val="0"/>
            <w:iCs w:val="0"/>
            <w:caps w:val="0"/>
            <w:color w:val="auto"/>
            <w:spacing w:val="0"/>
            <w:sz w:val="32"/>
            <w:szCs w:val="32"/>
          </w:rPr>
          <w:delText>人员师资、场地设施、教学设备和管理体系等情况进行现场核查</w:delText>
        </w:r>
      </w:del>
      <w:del w:id="431" w:author="5115" w:date="2026-08-25T10:04:01Z">
        <w:r>
          <w:rPr>
            <w:rFonts w:hint="default" w:ascii="Times New Roman" w:hAnsi="Times New Roman" w:eastAsia="仿宋" w:cs="Times New Roman"/>
            <w:i w:val="0"/>
            <w:iCs w:val="0"/>
            <w:caps w:val="0"/>
            <w:color w:val="auto"/>
            <w:spacing w:val="0"/>
            <w:sz w:val="32"/>
            <w:szCs w:val="32"/>
            <w:lang w:eastAsia="zh-CN"/>
            <w:rPrChange w:id="432" w:author="谢婵" w:date="2026-08-25T09:07:53Z">
              <w:rPr>
                <w:rFonts w:hint="eastAsia" w:ascii="Times New Roman" w:hAnsi="Times New Roman" w:eastAsia="仿宋" w:cs="Times New Roman"/>
                <w:i w:val="0"/>
                <w:iCs w:val="0"/>
                <w:caps w:val="0"/>
                <w:color w:val="auto"/>
                <w:spacing w:val="0"/>
                <w:sz w:val="32"/>
                <w:szCs w:val="32"/>
                <w:lang w:eastAsia="zh-CN"/>
              </w:rPr>
            </w:rPrChange>
          </w:rPr>
          <w:delText>评估</w:delText>
        </w:r>
      </w:del>
      <w:del w:id="433" w:author="5115" w:date="2026-08-25T10:04:01Z">
        <w:r>
          <w:rPr>
            <w:rFonts w:hint="default" w:ascii="Times New Roman" w:hAnsi="Times New Roman" w:eastAsia="仿宋" w:cs="Times New Roman"/>
            <w:i w:val="0"/>
            <w:iCs w:val="0"/>
            <w:caps w:val="0"/>
            <w:color w:val="auto"/>
            <w:spacing w:val="0"/>
            <w:sz w:val="32"/>
            <w:szCs w:val="32"/>
          </w:rPr>
          <w:delText>。</w:delText>
        </w:r>
      </w:del>
      <w:del w:id="434" w:author="5115" w:date="2026-08-25T10:04:01Z">
        <w:r>
          <w:rPr>
            <w:rFonts w:hint="default" w:ascii="Times New Roman" w:hAnsi="Times New Roman" w:eastAsia="仿宋" w:cs="Times New Roman"/>
            <w:i w:val="0"/>
            <w:iCs w:val="0"/>
            <w:caps w:val="0"/>
            <w:color w:val="auto"/>
            <w:spacing w:val="0"/>
            <w:sz w:val="32"/>
            <w:szCs w:val="32"/>
            <w:lang w:eastAsia="zh-CN"/>
            <w:rPrChange w:id="435" w:author="谢婵" w:date="2026-08-25T09:07:53Z">
              <w:rPr>
                <w:rFonts w:hint="eastAsia" w:ascii="Times New Roman" w:hAnsi="Times New Roman" w:eastAsia="仿宋" w:cs="Times New Roman"/>
                <w:i w:val="0"/>
                <w:iCs w:val="0"/>
                <w:caps w:val="0"/>
                <w:color w:val="auto"/>
                <w:spacing w:val="0"/>
                <w:sz w:val="32"/>
                <w:szCs w:val="32"/>
                <w:lang w:eastAsia="zh-CN"/>
              </w:rPr>
            </w:rPrChange>
          </w:rPr>
          <w:delText>评估</w:delText>
        </w:r>
      </w:del>
      <w:del w:id="436" w:author="5115" w:date="2026-08-25T10:04:01Z">
        <w:r>
          <w:rPr>
            <w:rFonts w:hint="default" w:ascii="Times New Roman" w:hAnsi="Times New Roman" w:eastAsia="仿宋" w:cs="Times New Roman"/>
            <w:i w:val="0"/>
            <w:iCs w:val="0"/>
            <w:caps w:val="0"/>
            <w:color w:val="auto"/>
            <w:spacing w:val="0"/>
            <w:sz w:val="32"/>
            <w:szCs w:val="32"/>
          </w:rPr>
          <w:delText>发现申报材料故意造假的一律取消遴选资格。</w:delText>
        </w:r>
      </w:del>
    </w:p>
    <w:p w14:paraId="3805B4B2">
      <w:pPr>
        <w:pStyle w:val="7"/>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del w:id="438" w:author="5115" w:date="2026-08-25T10:04:01Z"/>
          <w:rFonts w:hint="default" w:ascii="Times New Roman" w:hAnsi="Times New Roman" w:eastAsia="楷体" w:cs="Times New Roman"/>
          <w:i w:val="0"/>
          <w:iCs w:val="0"/>
          <w:caps w:val="0"/>
          <w:color w:val="auto"/>
          <w:spacing w:val="0"/>
          <w:sz w:val="32"/>
          <w:szCs w:val="32"/>
          <w:lang w:eastAsia="zh-CN"/>
          <w:rPrChange w:id="439" w:author="谢婵" w:date="2026-08-25T09:07:53Z">
            <w:rPr>
              <w:del w:id="440" w:author="5115" w:date="2026-08-25T10:04:01Z"/>
              <w:rFonts w:hint="eastAsia" w:ascii="楷体" w:hAnsi="楷体" w:eastAsia="楷体" w:cs="楷体"/>
              <w:i w:val="0"/>
              <w:iCs w:val="0"/>
              <w:caps w:val="0"/>
              <w:color w:val="auto"/>
              <w:spacing w:val="0"/>
              <w:sz w:val="32"/>
              <w:szCs w:val="32"/>
              <w:lang w:eastAsia="zh-CN"/>
            </w:rPr>
          </w:rPrChange>
        </w:rPr>
        <w:pPrChange w:id="437" w:author="谢婵" w:date="2026-08-24T18:18:19Z">
          <w:pPr>
            <w:pStyle w:val="7"/>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420" w:leftChars="200" w:right="0" w:firstLine="0" w:firstLineChars="0"/>
            <w:jc w:val="both"/>
            <w:textAlignment w:val="auto"/>
          </w:pPr>
        </w:pPrChange>
      </w:pPr>
      <w:del w:id="441" w:author="5115" w:date="2026-08-25T10:04:01Z">
        <w:r>
          <w:rPr>
            <w:rFonts w:hint="default" w:ascii="Times New Roman" w:hAnsi="Times New Roman" w:eastAsia="楷体" w:cs="Times New Roman"/>
            <w:i w:val="0"/>
            <w:iCs w:val="0"/>
            <w:caps w:val="0"/>
            <w:color w:val="auto"/>
            <w:spacing w:val="0"/>
            <w:sz w:val="32"/>
            <w:szCs w:val="32"/>
            <w:lang w:eastAsia="zh-CN"/>
            <w:rPrChange w:id="442" w:author="谢婵" w:date="2026-08-25T09:07:53Z">
              <w:rPr>
                <w:rFonts w:hint="eastAsia" w:ascii="楷体" w:hAnsi="楷体" w:eastAsia="楷体" w:cs="楷体"/>
                <w:i w:val="0"/>
                <w:iCs w:val="0"/>
                <w:caps w:val="0"/>
                <w:color w:val="auto"/>
                <w:spacing w:val="0"/>
                <w:sz w:val="32"/>
                <w:szCs w:val="32"/>
                <w:lang w:eastAsia="zh-CN"/>
              </w:rPr>
            </w:rPrChange>
          </w:rPr>
          <w:delText>（四）现场评审</w:delText>
        </w:r>
      </w:del>
    </w:p>
    <w:p w14:paraId="4E005FE9">
      <w:pPr>
        <w:pStyle w:val="7"/>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800" w:firstLineChars="250"/>
        <w:jc w:val="both"/>
        <w:textAlignment w:val="auto"/>
        <w:rPr>
          <w:del w:id="444" w:author="5115" w:date="2026-08-25T10:04:01Z"/>
          <w:rFonts w:hint="default" w:ascii="Times New Roman" w:hAnsi="Times New Roman" w:eastAsia="楷体" w:cs="Times New Roman"/>
          <w:i w:val="0"/>
          <w:iCs w:val="0"/>
          <w:caps w:val="0"/>
          <w:color w:val="auto"/>
          <w:spacing w:val="0"/>
          <w:sz w:val="32"/>
          <w:szCs w:val="32"/>
          <w:lang w:eastAsia="zh-CN"/>
          <w:rPrChange w:id="445" w:author="谢婵" w:date="2026-08-25T09:07:53Z">
            <w:rPr>
              <w:del w:id="446" w:author="5115" w:date="2026-08-25T10:04:01Z"/>
              <w:rFonts w:hint="eastAsia" w:ascii="楷体" w:hAnsi="楷体" w:eastAsia="楷体" w:cs="楷体"/>
              <w:i w:val="0"/>
              <w:iCs w:val="0"/>
              <w:caps w:val="0"/>
              <w:color w:val="auto"/>
              <w:spacing w:val="0"/>
              <w:sz w:val="32"/>
              <w:szCs w:val="32"/>
              <w:lang w:eastAsia="zh-CN"/>
            </w:rPr>
          </w:rPrChange>
        </w:rPr>
        <w:pPrChange w:id="443" w:author="谢婵" w:date="2026-08-24T18:18:36Z">
          <w:pPr>
            <w:pStyle w:val="7"/>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0" w:firstLineChars="0"/>
            <w:jc w:val="both"/>
            <w:textAlignment w:val="auto"/>
          </w:pPr>
        </w:pPrChange>
      </w:pPr>
      <w:del w:id="447" w:author="5115" w:date="2026-08-25T10:04:01Z">
        <w:r>
          <w:rPr>
            <w:rFonts w:hint="default" w:ascii="Times New Roman" w:hAnsi="Times New Roman" w:eastAsia="楷体" w:cs="Times New Roman"/>
            <w:i w:val="0"/>
            <w:iCs w:val="0"/>
            <w:caps w:val="0"/>
            <w:color w:val="auto"/>
            <w:spacing w:val="0"/>
            <w:sz w:val="32"/>
            <w:szCs w:val="32"/>
            <w:lang w:eastAsia="zh-CN"/>
            <w:rPrChange w:id="448" w:author="谢婵" w:date="2026-08-25T09:07:53Z">
              <w:rPr>
                <w:rFonts w:hint="eastAsia" w:ascii="楷体" w:hAnsi="楷体" w:eastAsia="楷体" w:cs="楷体"/>
                <w:i w:val="0"/>
                <w:iCs w:val="0"/>
                <w:caps w:val="0"/>
                <w:color w:val="auto"/>
                <w:spacing w:val="0"/>
                <w:sz w:val="32"/>
                <w:szCs w:val="32"/>
                <w:lang w:eastAsia="zh-CN"/>
              </w:rPr>
            </w:rPrChange>
          </w:rPr>
          <w:delText>　</w:delText>
        </w:r>
      </w:del>
      <w:del w:id="449" w:author="5115" w:date="2026-08-25T10:04:01Z">
        <w:r>
          <w:rPr>
            <w:rFonts w:hint="default" w:ascii="Times New Roman" w:hAnsi="Times New Roman" w:eastAsia="楷体" w:cs="Times New Roman"/>
            <w:i w:val="0"/>
            <w:iCs w:val="0"/>
            <w:caps w:val="0"/>
            <w:color w:val="auto"/>
            <w:spacing w:val="0"/>
            <w:sz w:val="32"/>
            <w:szCs w:val="32"/>
            <w:lang w:eastAsia="zh-CN"/>
            <w:rPrChange w:id="450" w:author="谢婵" w:date="2026-08-25T09:07:53Z">
              <w:rPr>
                <w:rFonts w:hint="eastAsia" w:ascii="楷体" w:hAnsi="楷体" w:eastAsia="楷体" w:cs="楷体"/>
                <w:i w:val="0"/>
                <w:iCs w:val="0"/>
                <w:caps w:val="0"/>
                <w:color w:val="auto"/>
                <w:spacing w:val="0"/>
                <w:sz w:val="32"/>
                <w:szCs w:val="32"/>
                <w:lang w:eastAsia="zh-CN"/>
              </w:rPr>
            </w:rPrChange>
          </w:rPr>
          <w:delText>　</w:delText>
        </w:r>
      </w:del>
      <w:del w:id="451" w:author="5115" w:date="2026-08-25T10:04:01Z">
        <w:r>
          <w:rPr>
            <w:rFonts w:hint="default" w:ascii="Times New Roman" w:hAnsi="Times New Roman" w:eastAsia="仿宋" w:cs="Times New Roman"/>
            <w:i w:val="0"/>
            <w:iCs w:val="0"/>
            <w:caps w:val="0"/>
            <w:color w:val="auto"/>
            <w:spacing w:val="0"/>
            <w:sz w:val="32"/>
            <w:szCs w:val="32"/>
            <w:lang w:eastAsia="zh-CN"/>
            <w:rPrChange w:id="452" w:author="谢婵" w:date="2026-08-25T09:07:53Z">
              <w:rPr>
                <w:rFonts w:hint="eastAsia" w:ascii="仿宋" w:hAnsi="仿宋" w:eastAsia="仿宋" w:cs="仿宋"/>
                <w:i w:val="0"/>
                <w:iCs w:val="0"/>
                <w:caps w:val="0"/>
                <w:color w:val="auto"/>
                <w:spacing w:val="0"/>
                <w:sz w:val="32"/>
                <w:szCs w:val="32"/>
                <w:lang w:eastAsia="zh-CN"/>
              </w:rPr>
            </w:rPrChange>
          </w:rPr>
          <w:delText>符合条件的机构统一到</w:delText>
        </w:r>
      </w:del>
      <w:ins w:id="453" w:author="张毓瑜" w:date="2026-08-24T09:27:48Z">
        <w:del w:id="454" w:author="5115" w:date="2026-08-25T10:04:01Z">
          <w:r>
            <w:rPr>
              <w:rFonts w:hint="default" w:ascii="Times New Roman" w:hAnsi="Times New Roman" w:eastAsia="仿宋" w:cs="Times New Roman"/>
              <w:i w:val="0"/>
              <w:iCs w:val="0"/>
              <w:caps w:val="0"/>
              <w:color w:val="auto"/>
              <w:spacing w:val="0"/>
              <w:sz w:val="32"/>
              <w:szCs w:val="32"/>
              <w:lang w:eastAsia="zh-CN"/>
              <w:rPrChange w:id="455" w:author="谢婵" w:date="2026-08-25T09:07:53Z">
                <w:rPr>
                  <w:rFonts w:hint="eastAsia" w:ascii="Times New Roman" w:hAnsi="Times New Roman" w:eastAsia="仿宋" w:cs="Times New Roman"/>
                  <w:i w:val="0"/>
                  <w:iCs w:val="0"/>
                  <w:caps w:val="0"/>
                  <w:color w:val="auto"/>
                  <w:spacing w:val="0"/>
                  <w:sz w:val="32"/>
                  <w:szCs w:val="32"/>
                  <w:lang w:eastAsia="zh-CN"/>
                </w:rPr>
              </w:rPrChange>
            </w:rPr>
            <w:delText>湖南省药品监督管理局</w:delText>
          </w:r>
        </w:del>
      </w:ins>
      <w:del w:id="456" w:author="5115" w:date="2026-08-25T10:04:01Z">
        <w:r>
          <w:rPr>
            <w:rFonts w:hint="default" w:ascii="Times New Roman" w:hAnsi="Times New Roman" w:eastAsia="仿宋" w:cs="Times New Roman"/>
            <w:i w:val="0"/>
            <w:iCs w:val="0"/>
            <w:caps w:val="0"/>
            <w:color w:val="auto"/>
            <w:spacing w:val="0"/>
            <w:sz w:val="32"/>
            <w:szCs w:val="32"/>
            <w:lang w:eastAsia="zh-CN"/>
            <w:rPrChange w:id="457" w:author="谢婵" w:date="2026-08-25T09:07:53Z">
              <w:rPr>
                <w:rFonts w:hint="eastAsia" w:ascii="仿宋" w:hAnsi="仿宋" w:eastAsia="仿宋" w:cs="仿宋"/>
                <w:i w:val="0"/>
                <w:iCs w:val="0"/>
                <w:caps w:val="0"/>
                <w:color w:val="auto"/>
                <w:spacing w:val="0"/>
                <w:sz w:val="32"/>
                <w:szCs w:val="32"/>
                <w:lang w:eastAsia="zh-CN"/>
              </w:rPr>
            </w:rPrChange>
          </w:rPr>
          <w:delText>省药监局</w:delText>
        </w:r>
      </w:del>
      <w:del w:id="458" w:author="5115" w:date="2026-08-25T10:04:01Z">
        <w:r>
          <w:rPr>
            <w:rFonts w:hint="default" w:ascii="Times New Roman" w:hAnsi="Times New Roman" w:eastAsia="仿宋" w:cs="Times New Roman"/>
            <w:i w:val="0"/>
            <w:iCs w:val="0"/>
            <w:caps w:val="0"/>
            <w:color w:val="auto"/>
            <w:spacing w:val="0"/>
            <w:sz w:val="32"/>
            <w:szCs w:val="32"/>
            <w:lang w:eastAsia="zh-CN"/>
            <w:rPrChange w:id="459" w:author="谢婵" w:date="2026-08-25T09:07:53Z">
              <w:rPr>
                <w:rFonts w:hint="eastAsia" w:ascii="仿宋" w:hAnsi="仿宋" w:eastAsia="仿宋" w:cs="仿宋"/>
                <w:i w:val="0"/>
                <w:iCs w:val="0"/>
                <w:caps w:val="0"/>
                <w:color w:val="auto"/>
                <w:spacing w:val="0"/>
                <w:sz w:val="32"/>
                <w:szCs w:val="32"/>
                <w:lang w:eastAsia="zh-CN"/>
              </w:rPr>
            </w:rPrChange>
          </w:rPr>
          <w:delText>现场进行汇报，汇报内容应包括：本机构的情况，教学模式、教学优势和特点等内容，汇报须真实客观，时长不超过</w:delText>
        </w:r>
      </w:del>
      <w:del w:id="460" w:author="5115" w:date="2026-08-25T10:04:01Z">
        <w:r>
          <w:rPr>
            <w:rFonts w:hint="default" w:ascii="Times New Roman" w:hAnsi="Times New Roman" w:eastAsia="仿宋" w:cs="Times New Roman"/>
            <w:i w:val="0"/>
            <w:iCs w:val="0"/>
            <w:caps w:val="0"/>
            <w:color w:val="auto"/>
            <w:spacing w:val="0"/>
            <w:sz w:val="32"/>
            <w:szCs w:val="32"/>
            <w:lang w:val="en-US" w:eastAsia="zh-CN"/>
            <w:rPrChange w:id="461" w:author="谢婵" w:date="2026-08-25T09:07:53Z">
              <w:rPr>
                <w:rFonts w:hint="eastAsia" w:ascii="仿宋" w:hAnsi="仿宋" w:eastAsia="仿宋" w:cs="仿宋"/>
                <w:i w:val="0"/>
                <w:iCs w:val="0"/>
                <w:caps w:val="0"/>
                <w:color w:val="auto"/>
                <w:spacing w:val="0"/>
                <w:sz w:val="32"/>
                <w:szCs w:val="32"/>
                <w:lang w:val="en-US" w:eastAsia="zh-CN"/>
              </w:rPr>
            </w:rPrChange>
          </w:rPr>
          <w:delText>20分钟。</w:delText>
        </w:r>
      </w:del>
    </w:p>
    <w:p w14:paraId="2707CAC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463" w:author="5115" w:date="2026-08-25T10:04:01Z"/>
          <w:rFonts w:hint="default" w:ascii="Times New Roman" w:hAnsi="Times New Roman" w:eastAsia="楷体" w:cs="Times New Roman"/>
          <w:i w:val="0"/>
          <w:iCs w:val="0"/>
          <w:caps w:val="0"/>
          <w:color w:val="auto"/>
          <w:spacing w:val="0"/>
          <w:sz w:val="32"/>
          <w:szCs w:val="32"/>
          <w:rPrChange w:id="464" w:author="谢婵" w:date="2026-08-25T09:07:53Z">
            <w:rPr>
              <w:del w:id="465" w:author="5115" w:date="2026-08-25T10:04:01Z"/>
              <w:rFonts w:hint="default" w:ascii="楷体" w:hAnsi="楷体" w:eastAsia="楷体" w:cs="楷体"/>
              <w:i w:val="0"/>
              <w:iCs w:val="0"/>
              <w:caps w:val="0"/>
              <w:color w:val="auto"/>
              <w:spacing w:val="0"/>
              <w:sz w:val="32"/>
              <w:szCs w:val="32"/>
            </w:rPr>
          </w:rPrChange>
        </w:rPr>
        <w:pPrChange w:id="462"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466" w:author="5115" w:date="2026-08-25T10:04:01Z">
        <w:r>
          <w:rPr>
            <w:rFonts w:hint="default" w:ascii="Times New Roman" w:hAnsi="Times New Roman" w:eastAsia="楷体" w:cs="Times New Roman"/>
            <w:i w:val="0"/>
            <w:iCs w:val="0"/>
            <w:caps w:val="0"/>
            <w:color w:val="auto"/>
            <w:spacing w:val="0"/>
            <w:sz w:val="32"/>
            <w:szCs w:val="32"/>
            <w:rPrChange w:id="467" w:author="谢婵" w:date="2026-08-25T09:07:53Z">
              <w:rPr>
                <w:rFonts w:hint="default" w:ascii="楷体" w:hAnsi="楷体" w:eastAsia="楷体" w:cs="楷体"/>
                <w:i w:val="0"/>
                <w:iCs w:val="0"/>
                <w:caps w:val="0"/>
                <w:color w:val="auto"/>
                <w:spacing w:val="0"/>
                <w:sz w:val="32"/>
                <w:szCs w:val="32"/>
              </w:rPr>
            </w:rPrChange>
          </w:rPr>
          <w:delText>（</w:delText>
        </w:r>
      </w:del>
      <w:del w:id="468" w:author="5115" w:date="2026-08-25T10:04:01Z">
        <w:r>
          <w:rPr>
            <w:rFonts w:hint="default" w:ascii="Times New Roman" w:hAnsi="Times New Roman" w:eastAsia="楷体" w:cs="Times New Roman"/>
            <w:i w:val="0"/>
            <w:iCs w:val="0"/>
            <w:caps w:val="0"/>
            <w:color w:val="auto"/>
            <w:spacing w:val="0"/>
            <w:sz w:val="32"/>
            <w:szCs w:val="32"/>
            <w:lang w:eastAsia="zh-CN"/>
            <w:rPrChange w:id="469" w:author="谢婵" w:date="2026-08-25T09:07:53Z">
              <w:rPr>
                <w:rFonts w:hint="eastAsia" w:ascii="楷体" w:hAnsi="楷体" w:eastAsia="楷体" w:cs="楷体"/>
                <w:i w:val="0"/>
                <w:iCs w:val="0"/>
                <w:caps w:val="0"/>
                <w:color w:val="auto"/>
                <w:spacing w:val="0"/>
                <w:sz w:val="32"/>
                <w:szCs w:val="32"/>
                <w:lang w:eastAsia="zh-CN"/>
              </w:rPr>
            </w:rPrChange>
          </w:rPr>
          <w:delText>五</w:delText>
        </w:r>
      </w:del>
      <w:del w:id="470" w:author="5115" w:date="2026-08-25T10:04:01Z">
        <w:r>
          <w:rPr>
            <w:rFonts w:hint="default" w:ascii="Times New Roman" w:hAnsi="Times New Roman" w:eastAsia="楷体" w:cs="Times New Roman"/>
            <w:i w:val="0"/>
            <w:iCs w:val="0"/>
            <w:caps w:val="0"/>
            <w:color w:val="auto"/>
            <w:spacing w:val="0"/>
            <w:sz w:val="32"/>
            <w:szCs w:val="32"/>
            <w:rPrChange w:id="471" w:author="谢婵" w:date="2026-08-25T09:07:53Z">
              <w:rPr>
                <w:rFonts w:hint="default" w:ascii="楷体" w:hAnsi="楷体" w:eastAsia="楷体" w:cs="楷体"/>
                <w:i w:val="0"/>
                <w:iCs w:val="0"/>
                <w:caps w:val="0"/>
                <w:color w:val="auto"/>
                <w:spacing w:val="0"/>
                <w:sz w:val="32"/>
                <w:szCs w:val="32"/>
              </w:rPr>
            </w:rPrChange>
          </w:rPr>
          <w:delText>）综合评定</w:delText>
        </w:r>
      </w:del>
    </w:p>
    <w:p w14:paraId="5A455D05">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473" w:author="5115" w:date="2026-08-25T10:04:01Z"/>
          <w:rFonts w:hint="default" w:ascii="Times New Roman" w:hAnsi="Times New Roman" w:eastAsia="仿宋" w:cs="Times New Roman"/>
          <w:color w:val="auto"/>
          <w:sz w:val="32"/>
          <w:szCs w:val="32"/>
          <w:rPrChange w:id="474" w:author="谢婵" w:date="2026-08-25T09:07:53Z">
            <w:rPr>
              <w:del w:id="475" w:author="5115" w:date="2026-08-25T10:04:01Z"/>
              <w:rFonts w:hint="eastAsia" w:ascii="仿宋" w:hAnsi="仿宋" w:eastAsia="仿宋" w:cs="仿宋"/>
              <w:color w:val="auto"/>
              <w:sz w:val="32"/>
              <w:szCs w:val="32"/>
            </w:rPr>
          </w:rPrChange>
        </w:rPr>
        <w:pPrChange w:id="472"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476" w:author="5115" w:date="2026-08-25T10:04:01Z">
        <w:r>
          <w:rPr>
            <w:rFonts w:hint="default" w:ascii="Times New Roman" w:hAnsi="Times New Roman" w:eastAsia="仿宋" w:cs="Times New Roman"/>
            <w:i w:val="0"/>
            <w:iCs w:val="0"/>
            <w:caps w:val="0"/>
            <w:color w:val="auto"/>
            <w:spacing w:val="0"/>
            <w:sz w:val="32"/>
            <w:szCs w:val="32"/>
            <w:lang w:val="en-US" w:eastAsia="zh-CN"/>
            <w:rPrChange w:id="477" w:author="谢婵" w:date="2026-08-25T09:07:53Z">
              <w:rPr>
                <w:rFonts w:hint="eastAsia" w:ascii="仿宋" w:hAnsi="仿宋" w:eastAsia="仿宋" w:cs="仿宋"/>
                <w:i w:val="0"/>
                <w:iCs w:val="0"/>
                <w:caps w:val="0"/>
                <w:color w:val="auto"/>
                <w:spacing w:val="0"/>
                <w:sz w:val="32"/>
                <w:szCs w:val="32"/>
                <w:lang w:val="en-US" w:eastAsia="zh-CN"/>
              </w:rPr>
            </w:rPrChange>
          </w:rPr>
          <w:delText>评估组根据现场评估和现场汇报情况，进行综合打分</w:delText>
        </w:r>
      </w:del>
      <w:del w:id="478" w:author="5115" w:date="2026-08-25T10:04:01Z">
        <w:r>
          <w:rPr>
            <w:rFonts w:hint="default" w:ascii="Times New Roman" w:hAnsi="Times New Roman" w:eastAsia="仿宋" w:cs="Times New Roman"/>
            <w:i w:val="0"/>
            <w:iCs w:val="0"/>
            <w:caps w:val="0"/>
            <w:color w:val="auto"/>
            <w:spacing w:val="0"/>
            <w:sz w:val="32"/>
            <w:szCs w:val="32"/>
            <w:rPrChange w:id="479" w:author="谢婵" w:date="2026-08-25T09:07:53Z">
              <w:rPr>
                <w:rFonts w:hint="eastAsia" w:ascii="仿宋" w:hAnsi="仿宋" w:eastAsia="仿宋" w:cs="仿宋"/>
                <w:i w:val="0"/>
                <w:iCs w:val="0"/>
                <w:caps w:val="0"/>
                <w:color w:val="auto"/>
                <w:spacing w:val="0"/>
                <w:sz w:val="32"/>
                <w:szCs w:val="32"/>
              </w:rPr>
            </w:rPrChange>
          </w:rPr>
          <w:delText>。</w:delText>
        </w:r>
      </w:del>
    </w:p>
    <w:p w14:paraId="3EE250ED">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481" w:author="5115" w:date="2026-08-25T10:04:01Z"/>
          <w:rFonts w:hint="default" w:ascii="Times New Roman" w:hAnsi="Times New Roman" w:eastAsia="楷体" w:cs="Times New Roman"/>
          <w:i w:val="0"/>
          <w:iCs w:val="0"/>
          <w:caps w:val="0"/>
          <w:color w:val="auto"/>
          <w:spacing w:val="0"/>
          <w:sz w:val="32"/>
          <w:szCs w:val="32"/>
          <w:rPrChange w:id="482" w:author="谢婵" w:date="2026-08-25T09:07:53Z">
            <w:rPr>
              <w:del w:id="483" w:author="5115" w:date="2026-08-25T10:04:01Z"/>
              <w:rFonts w:hint="default" w:ascii="楷体" w:hAnsi="楷体" w:eastAsia="楷体" w:cs="楷体"/>
              <w:i w:val="0"/>
              <w:iCs w:val="0"/>
              <w:caps w:val="0"/>
              <w:color w:val="auto"/>
              <w:spacing w:val="0"/>
              <w:sz w:val="32"/>
              <w:szCs w:val="32"/>
            </w:rPr>
          </w:rPrChange>
        </w:rPr>
        <w:pPrChange w:id="480"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484" w:author="5115" w:date="2026-08-25T10:04:01Z">
        <w:r>
          <w:rPr>
            <w:rFonts w:hint="default" w:ascii="Times New Roman" w:hAnsi="Times New Roman" w:eastAsia="楷体" w:cs="Times New Roman"/>
            <w:i w:val="0"/>
            <w:iCs w:val="0"/>
            <w:caps w:val="0"/>
            <w:color w:val="auto"/>
            <w:spacing w:val="0"/>
            <w:sz w:val="32"/>
            <w:szCs w:val="32"/>
            <w:rPrChange w:id="485" w:author="谢婵" w:date="2026-08-25T09:07:53Z">
              <w:rPr>
                <w:rFonts w:hint="default" w:ascii="楷体" w:hAnsi="楷体" w:eastAsia="楷体" w:cs="楷体"/>
                <w:i w:val="0"/>
                <w:iCs w:val="0"/>
                <w:caps w:val="0"/>
                <w:color w:val="auto"/>
                <w:spacing w:val="0"/>
                <w:sz w:val="32"/>
                <w:szCs w:val="32"/>
              </w:rPr>
            </w:rPrChange>
          </w:rPr>
          <w:delText>（</w:delText>
        </w:r>
      </w:del>
      <w:del w:id="486" w:author="5115" w:date="2026-08-25T10:04:01Z">
        <w:r>
          <w:rPr>
            <w:rFonts w:hint="default" w:ascii="Times New Roman" w:hAnsi="Times New Roman" w:eastAsia="楷体" w:cs="Times New Roman"/>
            <w:i w:val="0"/>
            <w:iCs w:val="0"/>
            <w:caps w:val="0"/>
            <w:color w:val="auto"/>
            <w:spacing w:val="0"/>
            <w:sz w:val="32"/>
            <w:szCs w:val="32"/>
            <w:lang w:eastAsia="zh-CN"/>
            <w:rPrChange w:id="487" w:author="谢婵" w:date="2026-08-25T09:07:53Z">
              <w:rPr>
                <w:rFonts w:hint="eastAsia" w:ascii="楷体" w:hAnsi="楷体" w:eastAsia="楷体" w:cs="楷体"/>
                <w:i w:val="0"/>
                <w:iCs w:val="0"/>
                <w:caps w:val="0"/>
                <w:color w:val="auto"/>
                <w:spacing w:val="0"/>
                <w:sz w:val="32"/>
                <w:szCs w:val="32"/>
                <w:lang w:eastAsia="zh-CN"/>
              </w:rPr>
            </w:rPrChange>
          </w:rPr>
          <w:delText>六</w:delText>
        </w:r>
      </w:del>
      <w:del w:id="488" w:author="5115" w:date="2026-08-25T10:04:01Z">
        <w:r>
          <w:rPr>
            <w:rFonts w:hint="default" w:ascii="Times New Roman" w:hAnsi="Times New Roman" w:eastAsia="楷体" w:cs="Times New Roman"/>
            <w:i w:val="0"/>
            <w:iCs w:val="0"/>
            <w:caps w:val="0"/>
            <w:color w:val="auto"/>
            <w:spacing w:val="0"/>
            <w:sz w:val="32"/>
            <w:szCs w:val="32"/>
            <w:rPrChange w:id="489" w:author="谢婵" w:date="2026-08-25T09:07:53Z">
              <w:rPr>
                <w:rFonts w:hint="default" w:ascii="楷体" w:hAnsi="楷体" w:eastAsia="楷体" w:cs="楷体"/>
                <w:i w:val="0"/>
                <w:iCs w:val="0"/>
                <w:caps w:val="0"/>
                <w:color w:val="auto"/>
                <w:spacing w:val="0"/>
                <w:sz w:val="32"/>
                <w:szCs w:val="32"/>
              </w:rPr>
            </w:rPrChange>
          </w:rPr>
          <w:delText>）名单公示</w:delText>
        </w:r>
      </w:del>
    </w:p>
    <w:p w14:paraId="215893F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491" w:author="5115" w:date="2026-08-25T10:04:01Z"/>
          <w:rFonts w:hint="default" w:ascii="Times New Roman" w:hAnsi="Times New Roman" w:eastAsia="仿宋" w:cs="Times New Roman"/>
          <w:color w:val="auto"/>
          <w:sz w:val="32"/>
          <w:szCs w:val="32"/>
        </w:rPr>
        <w:pPrChange w:id="490"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492" w:author="5115" w:date="2026-08-25T10:04:01Z">
        <w:r>
          <w:rPr>
            <w:rFonts w:hint="default" w:ascii="Times New Roman" w:hAnsi="Times New Roman" w:eastAsia="仿宋" w:cs="Times New Roman"/>
            <w:i w:val="0"/>
            <w:iCs w:val="0"/>
            <w:caps w:val="0"/>
            <w:color w:val="auto"/>
            <w:spacing w:val="0"/>
            <w:sz w:val="32"/>
            <w:szCs w:val="32"/>
          </w:rPr>
          <w:delText>入围</w:delText>
        </w:r>
      </w:del>
      <w:del w:id="493" w:author="5115" w:date="2026-08-25T10:04:01Z">
        <w:r>
          <w:rPr>
            <w:rFonts w:hint="default" w:ascii="Times New Roman" w:hAnsi="Times New Roman" w:eastAsia="仿宋" w:cs="Times New Roman"/>
            <w:i w:val="0"/>
            <w:iCs w:val="0"/>
            <w:caps w:val="0"/>
            <w:color w:val="auto"/>
            <w:spacing w:val="0"/>
            <w:sz w:val="32"/>
            <w:szCs w:val="32"/>
            <w:lang w:eastAsia="zh-CN"/>
            <w:rPrChange w:id="494" w:author="谢婵" w:date="2026-08-25T09:07:53Z">
              <w:rPr>
                <w:rFonts w:hint="eastAsia" w:ascii="Times New Roman" w:hAnsi="Times New Roman" w:eastAsia="仿宋" w:cs="Times New Roman"/>
                <w:i w:val="0"/>
                <w:iCs w:val="0"/>
                <w:caps w:val="0"/>
                <w:color w:val="auto"/>
                <w:spacing w:val="0"/>
                <w:sz w:val="32"/>
                <w:szCs w:val="32"/>
                <w:lang w:eastAsia="zh-CN"/>
              </w:rPr>
            </w:rPrChange>
          </w:rPr>
          <w:delText>的</w:delText>
        </w:r>
      </w:del>
      <w:del w:id="495" w:author="5115" w:date="2026-08-25T10:04:01Z">
        <w:r>
          <w:rPr>
            <w:rFonts w:hint="default" w:ascii="Times New Roman" w:hAnsi="Times New Roman" w:eastAsia="仿宋" w:cs="Times New Roman"/>
            <w:i w:val="0"/>
            <w:iCs w:val="0"/>
            <w:caps w:val="0"/>
            <w:color w:val="auto"/>
            <w:spacing w:val="0"/>
            <w:sz w:val="32"/>
            <w:szCs w:val="32"/>
          </w:rPr>
          <w:delText>施教机构名单将在</w:delText>
        </w:r>
      </w:del>
      <w:ins w:id="496" w:author="张毓瑜" w:date="2026-08-24T09:27:57Z">
        <w:del w:id="497" w:author="5115" w:date="2026-08-25T10:04:01Z">
          <w:r>
            <w:rPr>
              <w:rFonts w:hint="default" w:ascii="Times New Roman" w:hAnsi="Times New Roman" w:eastAsia="仿宋" w:cs="Times New Roman"/>
              <w:i w:val="0"/>
              <w:iCs w:val="0"/>
              <w:caps w:val="0"/>
              <w:color w:val="auto"/>
              <w:spacing w:val="0"/>
              <w:sz w:val="32"/>
              <w:szCs w:val="32"/>
              <w:lang w:eastAsia="zh-CN"/>
              <w:rPrChange w:id="498" w:author="谢婵" w:date="2026-08-25T09:07:53Z">
                <w:rPr>
                  <w:rFonts w:hint="eastAsia" w:ascii="Times New Roman" w:hAnsi="Times New Roman" w:eastAsia="仿宋" w:cs="Times New Roman"/>
                  <w:i w:val="0"/>
                  <w:iCs w:val="0"/>
                  <w:caps w:val="0"/>
                  <w:color w:val="auto"/>
                  <w:spacing w:val="0"/>
                  <w:sz w:val="32"/>
                  <w:szCs w:val="32"/>
                  <w:lang w:eastAsia="zh-CN"/>
                </w:rPr>
              </w:rPrChange>
            </w:rPr>
            <w:delText>湖南省药品监督管理局</w:delText>
          </w:r>
        </w:del>
      </w:ins>
      <w:del w:id="499" w:author="5115" w:date="2026-08-25T10:04:01Z">
        <w:r>
          <w:rPr>
            <w:rFonts w:hint="default" w:ascii="Times New Roman" w:hAnsi="Times New Roman" w:eastAsia="仿宋" w:cs="Times New Roman"/>
            <w:i w:val="0"/>
            <w:iCs w:val="0"/>
            <w:caps w:val="0"/>
            <w:color w:val="auto"/>
            <w:spacing w:val="0"/>
            <w:sz w:val="32"/>
            <w:szCs w:val="32"/>
          </w:rPr>
          <w:delText>省药监局官网上公示5个工作日，接受社会各界监督。</w:delText>
        </w:r>
      </w:del>
      <w:del w:id="500" w:author="5115" w:date="2026-08-25T10:04:01Z">
        <w:r>
          <w:rPr>
            <w:rFonts w:hint="default" w:ascii="Times New Roman" w:hAnsi="Times New Roman" w:eastAsia="仿宋" w:cs="Times New Roman"/>
            <w:i w:val="0"/>
            <w:iCs w:val="0"/>
            <w:caps w:val="0"/>
            <w:color w:val="auto"/>
            <w:spacing w:val="0"/>
            <w:sz w:val="32"/>
            <w:szCs w:val="32"/>
            <w:lang w:eastAsia="zh-CN"/>
            <w:rPrChange w:id="501" w:author="谢婵" w:date="2026-08-25T09:07:53Z">
              <w:rPr>
                <w:rFonts w:hint="eastAsia" w:ascii="Times New Roman" w:hAnsi="Times New Roman" w:eastAsia="仿宋" w:cs="Times New Roman"/>
                <w:i w:val="0"/>
                <w:iCs w:val="0"/>
                <w:caps w:val="0"/>
                <w:color w:val="auto"/>
                <w:spacing w:val="0"/>
                <w:sz w:val="32"/>
                <w:szCs w:val="32"/>
                <w:lang w:eastAsia="zh-CN"/>
              </w:rPr>
            </w:rPrChange>
          </w:rPr>
          <w:delText>监督电话</w:delText>
        </w:r>
      </w:del>
      <w:del w:id="502" w:author="5115" w:date="2026-08-25T10:04:01Z">
        <w:r>
          <w:rPr>
            <w:rFonts w:hint="default" w:ascii="Times New Roman" w:hAnsi="Times New Roman" w:eastAsia="仿宋" w:cs="Times New Roman"/>
            <w:i w:val="0"/>
            <w:iCs w:val="0"/>
            <w:caps w:val="0"/>
            <w:color w:val="auto"/>
            <w:spacing w:val="0"/>
            <w:sz w:val="32"/>
            <w:szCs w:val="32"/>
          </w:rPr>
          <w:delText>：0731-88635935。</w:delText>
        </w:r>
      </w:del>
    </w:p>
    <w:p w14:paraId="244E4D38">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504" w:author="5115" w:date="2026-08-25T10:04:01Z"/>
          <w:rFonts w:hint="default" w:ascii="Times New Roman" w:hAnsi="Times New Roman" w:eastAsia="楷体" w:cs="Times New Roman"/>
          <w:i w:val="0"/>
          <w:iCs w:val="0"/>
          <w:caps w:val="0"/>
          <w:color w:val="auto"/>
          <w:spacing w:val="0"/>
          <w:sz w:val="32"/>
          <w:szCs w:val="32"/>
          <w:rPrChange w:id="505" w:author="谢婵" w:date="2026-08-25T09:07:53Z">
            <w:rPr>
              <w:del w:id="506" w:author="5115" w:date="2026-08-25T10:04:01Z"/>
              <w:rFonts w:hint="default" w:ascii="楷体" w:hAnsi="楷体" w:eastAsia="楷体" w:cs="楷体"/>
              <w:i w:val="0"/>
              <w:iCs w:val="0"/>
              <w:caps w:val="0"/>
              <w:color w:val="auto"/>
              <w:spacing w:val="0"/>
              <w:sz w:val="32"/>
              <w:szCs w:val="32"/>
            </w:rPr>
          </w:rPrChange>
        </w:rPr>
        <w:pPrChange w:id="503"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507" w:author="5115" w:date="2026-08-25T10:04:01Z">
        <w:r>
          <w:rPr>
            <w:rFonts w:hint="default" w:ascii="Times New Roman" w:hAnsi="Times New Roman" w:eastAsia="楷体" w:cs="Times New Roman"/>
            <w:i w:val="0"/>
            <w:iCs w:val="0"/>
            <w:caps w:val="0"/>
            <w:color w:val="auto"/>
            <w:spacing w:val="0"/>
            <w:sz w:val="32"/>
            <w:szCs w:val="32"/>
            <w:rPrChange w:id="508" w:author="谢婵" w:date="2026-08-25T09:07:53Z">
              <w:rPr>
                <w:rFonts w:hint="default" w:ascii="楷体" w:hAnsi="楷体" w:eastAsia="楷体" w:cs="楷体"/>
                <w:i w:val="0"/>
                <w:iCs w:val="0"/>
                <w:caps w:val="0"/>
                <w:color w:val="auto"/>
                <w:spacing w:val="0"/>
                <w:sz w:val="32"/>
                <w:szCs w:val="32"/>
              </w:rPr>
            </w:rPrChange>
          </w:rPr>
          <w:delText>（</w:delText>
        </w:r>
      </w:del>
      <w:del w:id="509" w:author="5115" w:date="2026-08-25T10:04:01Z">
        <w:r>
          <w:rPr>
            <w:rFonts w:hint="default" w:ascii="Times New Roman" w:hAnsi="Times New Roman" w:eastAsia="楷体" w:cs="Times New Roman"/>
            <w:i w:val="0"/>
            <w:iCs w:val="0"/>
            <w:caps w:val="0"/>
            <w:color w:val="auto"/>
            <w:spacing w:val="0"/>
            <w:sz w:val="32"/>
            <w:szCs w:val="32"/>
            <w:lang w:eastAsia="zh-CN"/>
            <w:rPrChange w:id="510" w:author="谢婵" w:date="2026-08-25T09:07:53Z">
              <w:rPr>
                <w:rFonts w:hint="eastAsia" w:ascii="楷体" w:hAnsi="楷体" w:eastAsia="楷体" w:cs="楷体"/>
                <w:i w:val="0"/>
                <w:iCs w:val="0"/>
                <w:caps w:val="0"/>
                <w:color w:val="auto"/>
                <w:spacing w:val="0"/>
                <w:sz w:val="32"/>
                <w:szCs w:val="32"/>
                <w:lang w:eastAsia="zh-CN"/>
              </w:rPr>
            </w:rPrChange>
          </w:rPr>
          <w:delText>七</w:delText>
        </w:r>
      </w:del>
      <w:del w:id="511" w:author="5115" w:date="2026-08-25T10:04:01Z">
        <w:r>
          <w:rPr>
            <w:rFonts w:hint="default" w:ascii="Times New Roman" w:hAnsi="Times New Roman" w:eastAsia="楷体" w:cs="Times New Roman"/>
            <w:i w:val="0"/>
            <w:iCs w:val="0"/>
            <w:caps w:val="0"/>
            <w:color w:val="auto"/>
            <w:spacing w:val="0"/>
            <w:sz w:val="32"/>
            <w:szCs w:val="32"/>
            <w:rPrChange w:id="512" w:author="谢婵" w:date="2026-08-25T09:07:53Z">
              <w:rPr>
                <w:rFonts w:hint="default" w:ascii="楷体" w:hAnsi="楷体" w:eastAsia="楷体" w:cs="楷体"/>
                <w:i w:val="0"/>
                <w:iCs w:val="0"/>
                <w:caps w:val="0"/>
                <w:color w:val="auto"/>
                <w:spacing w:val="0"/>
                <w:sz w:val="32"/>
                <w:szCs w:val="32"/>
              </w:rPr>
            </w:rPrChange>
          </w:rPr>
          <w:delText>）签订协议</w:delText>
        </w:r>
      </w:del>
    </w:p>
    <w:p w14:paraId="3056CF59">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del w:id="514" w:author="5115" w:date="2026-08-25T10:04:01Z"/>
          <w:rFonts w:hint="default" w:ascii="Times New Roman" w:hAnsi="Times New Roman" w:eastAsia="仿宋" w:cs="Times New Roman"/>
          <w:i w:val="0"/>
          <w:iCs w:val="0"/>
          <w:caps w:val="0"/>
          <w:color w:val="auto"/>
          <w:spacing w:val="0"/>
          <w:sz w:val="32"/>
          <w:szCs w:val="32"/>
          <w:lang w:eastAsia="zh-CN"/>
          <w:rPrChange w:id="515" w:author="谢婵" w:date="2026-08-25T09:07:53Z">
            <w:rPr>
              <w:del w:id="516" w:author="5115" w:date="2026-08-25T10:04:01Z"/>
              <w:rFonts w:hint="eastAsia" w:ascii="Times New Roman" w:hAnsi="Times New Roman" w:eastAsia="仿宋" w:cs="Times New Roman"/>
              <w:i w:val="0"/>
              <w:iCs w:val="0"/>
              <w:caps w:val="0"/>
              <w:color w:val="auto"/>
              <w:spacing w:val="0"/>
              <w:sz w:val="32"/>
              <w:szCs w:val="32"/>
              <w:lang w:eastAsia="zh-CN"/>
            </w:rPr>
          </w:rPrChange>
        </w:rPr>
        <w:pPrChange w:id="513"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pPr>
        </w:pPrChange>
      </w:pPr>
      <w:del w:id="517" w:author="5115" w:date="2026-08-25T10:04:01Z">
        <w:r>
          <w:rPr>
            <w:rFonts w:hint="default" w:ascii="Times New Roman" w:hAnsi="Times New Roman" w:eastAsia="仿宋" w:cs="Times New Roman"/>
            <w:i w:val="0"/>
            <w:iCs w:val="0"/>
            <w:caps w:val="0"/>
            <w:color w:val="auto"/>
            <w:spacing w:val="0"/>
            <w:sz w:val="32"/>
            <w:szCs w:val="32"/>
          </w:rPr>
          <w:delText>公示期结束后，无影响遴选结果</w:delText>
        </w:r>
      </w:del>
      <w:ins w:id="518" w:author="张毓瑜" w:date="2026-08-24T09:32:28Z">
        <w:del w:id="519" w:author="5115" w:date="2026-08-25T10:04:01Z">
          <w:r>
            <w:rPr>
              <w:rFonts w:hint="default" w:ascii="Times New Roman" w:hAnsi="Times New Roman" w:eastAsia="仿宋" w:cs="Times New Roman"/>
              <w:i w:val="0"/>
              <w:iCs w:val="0"/>
              <w:caps w:val="0"/>
              <w:color w:val="auto"/>
              <w:spacing w:val="0"/>
              <w:sz w:val="32"/>
              <w:szCs w:val="32"/>
              <w:lang w:eastAsia="zh-CN"/>
              <w:rPrChange w:id="520" w:author="谢婵" w:date="2026-08-25T09:07:53Z">
                <w:rPr>
                  <w:rFonts w:hint="eastAsia" w:ascii="Times New Roman" w:hAnsi="Times New Roman" w:eastAsia="仿宋" w:cs="Times New Roman"/>
                  <w:i w:val="0"/>
                  <w:iCs w:val="0"/>
                  <w:caps w:val="0"/>
                  <w:color w:val="auto"/>
                  <w:spacing w:val="0"/>
                  <w:sz w:val="32"/>
                  <w:szCs w:val="32"/>
                  <w:lang w:eastAsia="zh-CN"/>
                </w:rPr>
              </w:rPrChange>
            </w:rPr>
            <w:delText>异议</w:delText>
          </w:r>
        </w:del>
      </w:ins>
      <w:del w:id="521" w:author="5115" w:date="2026-08-25T10:04:01Z">
        <w:r>
          <w:rPr>
            <w:rFonts w:hint="default" w:ascii="Times New Roman" w:hAnsi="Times New Roman" w:eastAsia="仿宋" w:cs="Times New Roman"/>
            <w:i w:val="0"/>
            <w:iCs w:val="0"/>
            <w:caps w:val="0"/>
            <w:color w:val="auto"/>
            <w:spacing w:val="0"/>
            <w:sz w:val="32"/>
            <w:szCs w:val="32"/>
          </w:rPr>
          <w:delText>的，</w:delText>
        </w:r>
      </w:del>
      <w:ins w:id="522" w:author="张毓瑜" w:date="2026-08-24T09:28:02Z">
        <w:del w:id="523" w:author="5115" w:date="2026-08-25T10:04:01Z">
          <w:r>
            <w:rPr>
              <w:rFonts w:hint="default" w:ascii="Times New Roman" w:hAnsi="Times New Roman" w:eastAsia="仿宋" w:cs="Times New Roman"/>
              <w:i w:val="0"/>
              <w:iCs w:val="0"/>
              <w:caps w:val="0"/>
              <w:color w:val="auto"/>
              <w:spacing w:val="0"/>
              <w:sz w:val="32"/>
              <w:szCs w:val="32"/>
              <w:lang w:eastAsia="zh-CN"/>
              <w:rPrChange w:id="524" w:author="谢婵" w:date="2026-08-25T09:07:53Z">
                <w:rPr>
                  <w:rFonts w:hint="eastAsia" w:ascii="Times New Roman" w:hAnsi="Times New Roman" w:eastAsia="仿宋" w:cs="Times New Roman"/>
                  <w:i w:val="0"/>
                  <w:iCs w:val="0"/>
                  <w:caps w:val="0"/>
                  <w:color w:val="auto"/>
                  <w:spacing w:val="0"/>
                  <w:sz w:val="32"/>
                  <w:szCs w:val="32"/>
                  <w:lang w:eastAsia="zh-CN"/>
                </w:rPr>
              </w:rPrChange>
            </w:rPr>
            <w:delText>湖南省药品监督管理局</w:delText>
          </w:r>
        </w:del>
      </w:ins>
      <w:del w:id="525" w:author="5115" w:date="2026-08-25T10:04:01Z">
        <w:r>
          <w:rPr>
            <w:rFonts w:hint="default" w:ascii="Times New Roman" w:hAnsi="Times New Roman" w:eastAsia="仿宋" w:cs="Times New Roman"/>
            <w:i w:val="0"/>
            <w:iCs w:val="0"/>
            <w:caps w:val="0"/>
            <w:color w:val="auto"/>
            <w:spacing w:val="0"/>
            <w:sz w:val="32"/>
            <w:szCs w:val="32"/>
          </w:rPr>
          <w:delText>省药监局与施教机构签订委托协议，明确双方的权利和义务</w:delText>
        </w:r>
      </w:del>
      <w:del w:id="526" w:author="5115" w:date="2026-08-25T10:04:01Z">
        <w:r>
          <w:rPr>
            <w:rFonts w:hint="default" w:ascii="Times New Roman" w:hAnsi="Times New Roman" w:eastAsia="仿宋" w:cs="Times New Roman"/>
            <w:i w:val="0"/>
            <w:iCs w:val="0"/>
            <w:caps w:val="0"/>
            <w:color w:val="auto"/>
            <w:spacing w:val="0"/>
            <w:sz w:val="32"/>
            <w:szCs w:val="32"/>
            <w:lang w:eastAsia="zh-CN"/>
            <w:rPrChange w:id="527" w:author="谢婵" w:date="2026-08-25T09:07:53Z">
              <w:rPr>
                <w:rFonts w:hint="eastAsia" w:ascii="Times New Roman" w:hAnsi="Times New Roman" w:eastAsia="仿宋" w:cs="Times New Roman"/>
                <w:i w:val="0"/>
                <w:iCs w:val="0"/>
                <w:caps w:val="0"/>
                <w:color w:val="auto"/>
                <w:spacing w:val="0"/>
                <w:sz w:val="32"/>
                <w:szCs w:val="32"/>
                <w:lang w:eastAsia="zh-CN"/>
              </w:rPr>
            </w:rPrChange>
          </w:rPr>
          <w:delText>。</w:delText>
        </w:r>
      </w:del>
    </w:p>
    <w:p w14:paraId="5897CD26">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529" w:author="5115" w:date="2026-08-25T10:04:01Z"/>
          <w:rFonts w:hint="default" w:ascii="Times New Roman" w:hAnsi="Times New Roman" w:eastAsia="黑体" w:cs="Times New Roman"/>
          <w:b w:val="0"/>
          <w:bCs w:val="0"/>
          <w:color w:val="auto"/>
          <w:sz w:val="32"/>
          <w:szCs w:val="32"/>
          <w:rPrChange w:id="530" w:author="谢婵" w:date="2026-08-25T09:07:53Z">
            <w:rPr>
              <w:del w:id="531" w:author="5115" w:date="2026-08-25T10:04:01Z"/>
              <w:rFonts w:hint="eastAsia" w:ascii="黑体" w:hAnsi="黑体" w:eastAsia="黑体" w:cs="黑体"/>
              <w:b w:val="0"/>
              <w:bCs w:val="0"/>
              <w:color w:val="auto"/>
              <w:sz w:val="32"/>
              <w:szCs w:val="32"/>
            </w:rPr>
          </w:rPrChange>
        </w:rPr>
        <w:pPrChange w:id="528"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532"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533" w:author="谢婵" w:date="2026-08-25T09:07:53Z">
              <w:rPr>
                <w:rFonts w:hint="eastAsia" w:ascii="黑体" w:hAnsi="黑体" w:eastAsia="黑体" w:cs="黑体"/>
                <w:b w:val="0"/>
                <w:bCs w:val="0"/>
                <w:i w:val="0"/>
                <w:iCs w:val="0"/>
                <w:caps w:val="0"/>
                <w:color w:val="auto"/>
                <w:spacing w:val="0"/>
                <w:sz w:val="32"/>
                <w:szCs w:val="32"/>
                <w:lang w:eastAsia="zh-CN"/>
              </w:rPr>
            </w:rPrChange>
          </w:rPr>
          <w:delText>八</w:delText>
        </w:r>
      </w:del>
      <w:del w:id="534" w:author="5115" w:date="2026-08-25T10:04:01Z">
        <w:r>
          <w:rPr>
            <w:rFonts w:hint="default" w:ascii="Times New Roman" w:hAnsi="Times New Roman" w:eastAsia="黑体" w:cs="Times New Roman"/>
            <w:b w:val="0"/>
            <w:bCs w:val="0"/>
            <w:i w:val="0"/>
            <w:iCs w:val="0"/>
            <w:caps w:val="0"/>
            <w:color w:val="auto"/>
            <w:spacing w:val="0"/>
            <w:sz w:val="32"/>
            <w:szCs w:val="32"/>
            <w:rPrChange w:id="535" w:author="谢婵" w:date="2026-08-25T09:07:53Z">
              <w:rPr>
                <w:rFonts w:hint="eastAsia" w:ascii="黑体" w:hAnsi="黑体" w:eastAsia="黑体" w:cs="黑体"/>
                <w:b w:val="0"/>
                <w:bCs w:val="0"/>
                <w:i w:val="0"/>
                <w:iCs w:val="0"/>
                <w:caps w:val="0"/>
                <w:color w:val="auto"/>
                <w:spacing w:val="0"/>
                <w:sz w:val="32"/>
                <w:szCs w:val="32"/>
              </w:rPr>
            </w:rPrChange>
          </w:rPr>
          <w:delText>、</w:delText>
        </w:r>
      </w:del>
      <w:del w:id="536"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537" w:author="谢婵" w:date="2026-08-25T09:07:53Z">
              <w:rPr>
                <w:rFonts w:hint="eastAsia" w:ascii="黑体" w:hAnsi="黑体" w:eastAsia="黑体" w:cs="黑体"/>
                <w:b w:val="0"/>
                <w:bCs w:val="0"/>
                <w:i w:val="0"/>
                <w:iCs w:val="0"/>
                <w:caps w:val="0"/>
                <w:color w:val="auto"/>
                <w:spacing w:val="0"/>
                <w:sz w:val="32"/>
                <w:szCs w:val="32"/>
                <w:lang w:eastAsia="zh-CN"/>
              </w:rPr>
            </w:rPrChange>
          </w:rPr>
          <w:delText>施教机构的</w:delText>
        </w:r>
      </w:del>
      <w:del w:id="538" w:author="5115" w:date="2026-08-25T10:04:01Z">
        <w:r>
          <w:rPr>
            <w:rFonts w:hint="default" w:ascii="Times New Roman" w:hAnsi="Times New Roman" w:eastAsia="黑体" w:cs="Times New Roman"/>
            <w:b w:val="0"/>
            <w:bCs w:val="0"/>
            <w:i w:val="0"/>
            <w:iCs w:val="0"/>
            <w:caps w:val="0"/>
            <w:color w:val="auto"/>
            <w:spacing w:val="0"/>
            <w:sz w:val="32"/>
            <w:szCs w:val="32"/>
            <w:rPrChange w:id="539" w:author="谢婵" w:date="2026-08-25T09:07:53Z">
              <w:rPr>
                <w:rFonts w:hint="eastAsia" w:ascii="黑体" w:hAnsi="黑体" w:eastAsia="黑体" w:cs="黑体"/>
                <w:b w:val="0"/>
                <w:bCs w:val="0"/>
                <w:i w:val="0"/>
                <w:iCs w:val="0"/>
                <w:caps w:val="0"/>
                <w:color w:val="auto"/>
                <w:spacing w:val="0"/>
                <w:sz w:val="32"/>
                <w:szCs w:val="32"/>
              </w:rPr>
            </w:rPrChange>
          </w:rPr>
          <w:delText>服务期限</w:delText>
        </w:r>
      </w:del>
    </w:p>
    <w:p w14:paraId="14C2D28A">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541" w:author="5115" w:date="2026-08-25T10:04:01Z"/>
          <w:rFonts w:hint="default" w:ascii="Times New Roman" w:hAnsi="Times New Roman" w:eastAsia="仿宋" w:cs="Times New Roman"/>
          <w:color w:val="auto"/>
          <w:sz w:val="32"/>
          <w:szCs w:val="32"/>
        </w:rPr>
        <w:pPrChange w:id="540"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542" w:author="5115" w:date="2026-08-25T10:04:01Z">
        <w:r>
          <w:rPr>
            <w:rFonts w:hint="default" w:ascii="Times New Roman" w:hAnsi="Times New Roman" w:eastAsia="仿宋" w:cs="Times New Roman"/>
            <w:i w:val="0"/>
            <w:iCs w:val="0"/>
            <w:caps w:val="0"/>
            <w:color w:val="auto"/>
            <w:spacing w:val="0"/>
            <w:sz w:val="32"/>
            <w:szCs w:val="32"/>
          </w:rPr>
          <w:delText>202</w:delText>
        </w:r>
      </w:del>
      <w:del w:id="543" w:author="5115" w:date="2026-08-25T10:04:01Z">
        <w:r>
          <w:rPr>
            <w:rFonts w:hint="default" w:ascii="Times New Roman" w:hAnsi="Times New Roman" w:eastAsia="仿宋" w:cs="Times New Roman"/>
            <w:i w:val="0"/>
            <w:iCs w:val="0"/>
            <w:caps w:val="0"/>
            <w:color w:val="auto"/>
            <w:spacing w:val="0"/>
            <w:sz w:val="32"/>
            <w:szCs w:val="32"/>
            <w:lang w:val="en-US" w:eastAsia="zh-CN"/>
          </w:rPr>
          <w:delText>7</w:delText>
        </w:r>
      </w:del>
      <w:del w:id="544" w:author="5115" w:date="2026-08-25T10:04:01Z">
        <w:r>
          <w:rPr>
            <w:rFonts w:hint="default" w:ascii="Times New Roman" w:hAnsi="Times New Roman" w:eastAsia="仿宋" w:cs="Times New Roman"/>
            <w:i w:val="0"/>
            <w:iCs w:val="0"/>
            <w:caps w:val="0"/>
            <w:color w:val="auto"/>
            <w:spacing w:val="0"/>
            <w:sz w:val="32"/>
            <w:szCs w:val="32"/>
          </w:rPr>
          <w:delText>年</w:delText>
        </w:r>
      </w:del>
      <w:ins w:id="545" w:author="张毓瑜" w:date="2026-08-24T09:28:16Z">
        <w:del w:id="546" w:author="5115" w:date="2026-08-25T10:04:01Z">
          <w:r>
            <w:rPr>
              <w:rFonts w:hint="default" w:ascii="Times New Roman" w:hAnsi="Times New Roman" w:eastAsia="宋体" w:cs="Times New Roman"/>
              <w:i w:val="0"/>
              <w:iCs w:val="0"/>
              <w:caps w:val="0"/>
              <w:color w:val="auto"/>
              <w:spacing w:val="0"/>
              <w:sz w:val="32"/>
              <w:szCs w:val="32"/>
              <w:rPrChange w:id="547" w:author="谢婵" w:date="2026-08-25T09:07:53Z">
                <w:rPr>
                  <w:rFonts w:hint="eastAsia" w:ascii="宋体" w:hAnsi="宋体" w:eastAsia="宋体" w:cs="宋体"/>
                  <w:i w:val="0"/>
                  <w:iCs w:val="0"/>
                  <w:caps w:val="0"/>
                  <w:color w:val="auto"/>
                  <w:spacing w:val="0"/>
                  <w:sz w:val="32"/>
                  <w:szCs w:val="32"/>
                </w:rPr>
              </w:rPrChange>
            </w:rPr>
            <w:delText>—</w:delText>
          </w:r>
        </w:del>
      </w:ins>
      <w:del w:id="548" w:author="5115" w:date="2026-08-25T10:04:01Z">
        <w:r>
          <w:rPr>
            <w:rFonts w:hint="default" w:ascii="Times New Roman" w:hAnsi="Times New Roman" w:eastAsia="仿宋" w:cs="Times New Roman"/>
            <w:i w:val="0"/>
            <w:iCs w:val="0"/>
            <w:caps w:val="0"/>
            <w:color w:val="auto"/>
            <w:spacing w:val="0"/>
            <w:sz w:val="32"/>
            <w:szCs w:val="32"/>
          </w:rPr>
          <w:delText>-20</w:delText>
        </w:r>
      </w:del>
      <w:del w:id="549" w:author="5115" w:date="2026-08-25T10:04:01Z">
        <w:r>
          <w:rPr>
            <w:rFonts w:hint="default" w:ascii="Times New Roman" w:hAnsi="Times New Roman" w:eastAsia="仿宋" w:cs="Times New Roman"/>
            <w:i w:val="0"/>
            <w:iCs w:val="0"/>
            <w:caps w:val="0"/>
            <w:color w:val="auto"/>
            <w:spacing w:val="0"/>
            <w:sz w:val="32"/>
            <w:szCs w:val="32"/>
            <w:lang w:val="en-US" w:eastAsia="zh-CN"/>
          </w:rPr>
          <w:delText>31</w:delText>
        </w:r>
      </w:del>
      <w:del w:id="550" w:author="5115" w:date="2026-08-25T10:04:01Z">
        <w:r>
          <w:rPr>
            <w:rFonts w:hint="default" w:ascii="Times New Roman" w:hAnsi="Times New Roman" w:eastAsia="仿宋" w:cs="Times New Roman"/>
            <w:i w:val="0"/>
            <w:iCs w:val="0"/>
            <w:caps w:val="0"/>
            <w:color w:val="auto"/>
            <w:spacing w:val="0"/>
            <w:sz w:val="32"/>
            <w:szCs w:val="32"/>
          </w:rPr>
          <w:delText>年。</w:delText>
        </w:r>
      </w:del>
    </w:p>
    <w:p w14:paraId="1F8138D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del w:id="552" w:author="5115" w:date="2026-08-25T10:04:01Z"/>
          <w:rFonts w:hint="default" w:ascii="Times New Roman" w:hAnsi="Times New Roman" w:eastAsia="仿宋" w:cs="Times New Roman"/>
          <w:i w:val="0"/>
          <w:iCs w:val="0"/>
          <w:caps w:val="0"/>
          <w:color w:val="auto"/>
          <w:spacing w:val="0"/>
          <w:sz w:val="32"/>
          <w:szCs w:val="32"/>
        </w:rPr>
        <w:pPrChange w:id="551"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pPr>
        </w:pPrChange>
      </w:pPr>
    </w:p>
    <w:p w14:paraId="1A71397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del w:id="554" w:author="5115" w:date="2026-08-25T10:04:01Z"/>
          <w:rFonts w:hint="default" w:ascii="Times New Roman" w:hAnsi="Times New Roman" w:eastAsia="仿宋" w:cs="Times New Roman"/>
          <w:color w:val="auto"/>
          <w:sz w:val="32"/>
          <w:szCs w:val="32"/>
        </w:rPr>
        <w:pPrChange w:id="553" w:author="谢婵" w:date="2026-08-24T18:18:52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pPr>
        </w:pPrChange>
      </w:pPr>
      <w:del w:id="555" w:author="5115" w:date="2026-08-25T10:04:01Z">
        <w:r>
          <w:rPr>
            <w:rFonts w:hint="default" w:ascii="Times New Roman" w:hAnsi="Times New Roman" w:eastAsia="仿宋" w:cs="Times New Roman"/>
            <w:i w:val="0"/>
            <w:iCs w:val="0"/>
            <w:caps w:val="0"/>
            <w:color w:val="auto"/>
            <w:spacing w:val="0"/>
            <w:sz w:val="32"/>
            <w:szCs w:val="32"/>
          </w:rPr>
          <w:delText>附件</w:delText>
        </w:r>
      </w:del>
      <w:ins w:id="556" w:author="张毓瑜" w:date="2026-08-24T09:25:58Z">
        <w:del w:id="557" w:author="5115" w:date="2026-08-25T10:04:01Z">
          <w:r>
            <w:rPr>
              <w:rFonts w:hint="default" w:ascii="Times New Roman" w:hAnsi="Times New Roman" w:eastAsia="仿宋" w:cs="Times New Roman"/>
              <w:i w:val="0"/>
              <w:iCs w:val="0"/>
              <w:caps w:val="0"/>
              <w:color w:val="auto"/>
              <w:spacing w:val="0"/>
              <w:sz w:val="32"/>
              <w:szCs w:val="32"/>
              <w:lang w:eastAsia="zh-CN"/>
              <w:rPrChange w:id="558" w:author="谢婵" w:date="2026-08-25T09:07:53Z">
                <w:rPr>
                  <w:rFonts w:hint="eastAsia" w:ascii="Times New Roman" w:hAnsi="Times New Roman" w:eastAsia="仿宋" w:cs="Times New Roman"/>
                  <w:i w:val="0"/>
                  <w:iCs w:val="0"/>
                  <w:caps w:val="0"/>
                  <w:color w:val="auto"/>
                  <w:spacing w:val="0"/>
                  <w:sz w:val="32"/>
                  <w:szCs w:val="32"/>
                  <w:lang w:eastAsia="zh-CN"/>
                </w:rPr>
              </w:rPrChange>
            </w:rPr>
            <w:delText>：</w:delText>
          </w:r>
        </w:del>
      </w:ins>
      <w:del w:id="559" w:author="5115" w:date="2026-08-25T10:04:01Z">
        <w:r>
          <w:rPr>
            <w:rFonts w:hint="default" w:ascii="Times New Roman" w:hAnsi="Times New Roman" w:eastAsia="仿宋" w:cs="Times New Roman"/>
            <w:i w:val="0"/>
            <w:iCs w:val="0"/>
            <w:caps w:val="0"/>
            <w:color w:val="auto"/>
            <w:spacing w:val="0"/>
            <w:sz w:val="32"/>
            <w:szCs w:val="32"/>
            <w:lang w:val="en-US" w:eastAsia="zh-CN"/>
            <w:rPrChange w:id="560"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1</w:delText>
        </w:r>
      </w:del>
      <w:ins w:id="561" w:author="张毓瑜" w:date="2026-08-24T09:26:04Z">
        <w:del w:id="562" w:author="5115" w:date="2026-08-25T10:04:01Z">
          <w:r>
            <w:rPr>
              <w:rFonts w:hint="default" w:ascii="Times New Roman" w:hAnsi="Times New Roman" w:eastAsia="仿宋" w:cs="Times New Roman"/>
              <w:i w:val="0"/>
              <w:iCs w:val="0"/>
              <w:caps w:val="0"/>
              <w:color w:val="auto"/>
              <w:spacing w:val="0"/>
              <w:sz w:val="32"/>
              <w:szCs w:val="32"/>
              <w:lang w:val="en-US" w:eastAsia="zh-CN"/>
              <w:rPrChange w:id="563"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w:delText>
          </w:r>
        </w:del>
      </w:ins>
      <w:ins w:id="564" w:author="张毓瑜" w:date="2026-08-24T09:26:32Z">
        <w:del w:id="565" w:author="5115" w:date="2026-08-25T10:04:01Z">
          <w:r>
            <w:rPr>
              <w:rFonts w:hint="default" w:ascii="Times New Roman" w:hAnsi="Times New Roman" w:eastAsia="仿宋" w:cs="Times New Roman"/>
              <w:i w:val="0"/>
              <w:iCs w:val="0"/>
              <w:caps w:val="0"/>
              <w:color w:val="auto"/>
              <w:spacing w:val="0"/>
              <w:sz w:val="32"/>
              <w:szCs w:val="32"/>
              <w:lang w:val="en-US" w:eastAsia="zh-CN"/>
              <w:rPrChange w:id="566"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ins>
      <w:del w:id="567" w:author="5115" w:date="2026-08-25T10:04:01Z">
        <w:r>
          <w:rPr>
            <w:rFonts w:hint="default" w:ascii="Times New Roman" w:hAnsi="Times New Roman" w:eastAsia="仿宋" w:cs="Times New Roman"/>
            <w:i w:val="0"/>
            <w:iCs w:val="0"/>
            <w:caps w:val="0"/>
            <w:color w:val="auto"/>
            <w:spacing w:val="0"/>
            <w:sz w:val="32"/>
            <w:szCs w:val="32"/>
            <w:lang w:val="en-US" w:eastAsia="zh-CN"/>
            <w:rPrChange w:id="568"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569" w:author="5115" w:date="2026-08-25T10:04:01Z">
        <w:r>
          <w:rPr>
            <w:rFonts w:hint="default" w:ascii="Times New Roman" w:hAnsi="Times New Roman" w:eastAsia="仿宋" w:cs="Times New Roman"/>
            <w:i w:val="0"/>
            <w:iCs w:val="0"/>
            <w:caps w:val="0"/>
            <w:color w:val="auto"/>
            <w:spacing w:val="0"/>
            <w:sz w:val="32"/>
            <w:szCs w:val="32"/>
          </w:rPr>
          <w:delText>湖南省执业药师继续教育施教机构申报表</w:delText>
        </w:r>
      </w:del>
    </w:p>
    <w:p w14:paraId="7526FAB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1600" w:firstLineChars="500"/>
        <w:jc w:val="both"/>
        <w:textAlignment w:val="auto"/>
        <w:rPr>
          <w:del w:id="571" w:author="5115" w:date="2026-08-25T10:04:01Z"/>
          <w:rFonts w:hint="default" w:ascii="Times New Roman" w:hAnsi="Times New Roman" w:eastAsia="仿宋" w:cs="Times New Roman"/>
          <w:i w:val="0"/>
          <w:iCs w:val="0"/>
          <w:caps w:val="0"/>
          <w:color w:val="auto"/>
          <w:spacing w:val="0"/>
          <w:sz w:val="32"/>
          <w:szCs w:val="32"/>
          <w:lang w:eastAsia="zh-CN"/>
          <w:rPrChange w:id="572" w:author="谢婵" w:date="2026-08-25T09:07:53Z">
            <w:rPr>
              <w:del w:id="573" w:author="5115" w:date="2026-08-25T10:04:01Z"/>
              <w:rFonts w:hint="eastAsia" w:ascii="Times New Roman" w:hAnsi="Times New Roman" w:eastAsia="仿宋" w:cs="Times New Roman"/>
              <w:i w:val="0"/>
              <w:iCs w:val="0"/>
              <w:caps w:val="0"/>
              <w:color w:val="auto"/>
              <w:spacing w:val="0"/>
              <w:sz w:val="32"/>
              <w:szCs w:val="32"/>
              <w:lang w:eastAsia="zh-CN"/>
            </w:rPr>
          </w:rPrChange>
        </w:rPr>
        <w:pPrChange w:id="570" w:author="谢婵" w:date="2026-08-24T18:18:55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pPr>
        </w:pPrChange>
      </w:pPr>
      <w:del w:id="574" w:author="5115" w:date="2026-08-25T10:04:01Z">
        <w:r>
          <w:rPr>
            <w:rFonts w:hint="default" w:ascii="Times New Roman" w:hAnsi="Times New Roman" w:eastAsia="仿宋" w:cs="Times New Roman"/>
            <w:i w:val="0"/>
            <w:iCs w:val="0"/>
            <w:caps w:val="0"/>
            <w:color w:val="auto"/>
            <w:spacing w:val="0"/>
            <w:sz w:val="32"/>
            <w:szCs w:val="32"/>
            <w:lang w:eastAsia="zh-CN"/>
            <w:rPrChange w:id="575" w:author="谢婵" w:date="2026-08-25T09:07:53Z">
              <w:rPr>
                <w:rFonts w:hint="eastAsia" w:ascii="Times New Roman" w:hAnsi="Times New Roman" w:eastAsia="仿宋" w:cs="Times New Roman"/>
                <w:i w:val="0"/>
                <w:iCs w:val="0"/>
                <w:caps w:val="0"/>
                <w:color w:val="auto"/>
                <w:spacing w:val="0"/>
                <w:sz w:val="32"/>
                <w:szCs w:val="32"/>
                <w:lang w:eastAsia="zh-CN"/>
              </w:rPr>
            </w:rPrChange>
          </w:rPr>
          <w:delText>附件</w:delText>
        </w:r>
      </w:del>
      <w:del w:id="576" w:author="5115" w:date="2026-08-25T10:04:01Z">
        <w:r>
          <w:rPr>
            <w:rFonts w:hint="default" w:ascii="Times New Roman" w:hAnsi="Times New Roman" w:eastAsia="仿宋" w:cs="Times New Roman"/>
            <w:i w:val="0"/>
            <w:iCs w:val="0"/>
            <w:caps w:val="0"/>
            <w:color w:val="auto"/>
            <w:spacing w:val="0"/>
            <w:sz w:val="32"/>
            <w:szCs w:val="32"/>
            <w:lang w:val="en-US" w:eastAsia="zh-CN"/>
            <w:rPrChange w:id="577"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2</w:delText>
        </w:r>
      </w:del>
      <w:del w:id="578" w:author="5115" w:date="2026-08-25T10:04:01Z">
        <w:r>
          <w:rPr>
            <w:rFonts w:hint="default" w:ascii="Times New Roman" w:hAnsi="Times New Roman" w:eastAsia="仿宋" w:cs="Times New Roman"/>
            <w:i w:val="0"/>
            <w:iCs w:val="0"/>
            <w:caps w:val="0"/>
            <w:color w:val="auto"/>
            <w:spacing w:val="0"/>
            <w:sz w:val="32"/>
            <w:szCs w:val="32"/>
            <w:lang w:val="en-US" w:eastAsia="zh-CN"/>
          </w:rPr>
          <w:delText xml:space="preserve">  </w:delText>
        </w:r>
      </w:del>
      <w:ins w:id="579" w:author="张毓瑜" w:date="2026-08-24T09:26:28Z">
        <w:del w:id="580" w:author="5115" w:date="2026-08-25T10:04:01Z">
          <w:r>
            <w:rPr>
              <w:rFonts w:hint="default" w:ascii="Times New Roman" w:hAnsi="Times New Roman" w:eastAsia="仿宋" w:cs="Times New Roman"/>
              <w:i w:val="0"/>
              <w:iCs w:val="0"/>
              <w:caps w:val="0"/>
              <w:color w:val="auto"/>
              <w:spacing w:val="0"/>
              <w:sz w:val="32"/>
              <w:szCs w:val="32"/>
              <w:lang w:val="en-US" w:eastAsia="zh-CN"/>
              <w:rPrChange w:id="581"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w:delText>
          </w:r>
        </w:del>
      </w:ins>
      <w:ins w:id="582" w:author="张毓瑜" w:date="2026-08-24T09:26:34Z">
        <w:del w:id="583" w:author="5115" w:date="2026-08-25T10:04:01Z">
          <w:r>
            <w:rPr>
              <w:rFonts w:hint="default" w:ascii="Times New Roman" w:hAnsi="Times New Roman" w:eastAsia="仿宋" w:cs="Times New Roman"/>
              <w:i w:val="0"/>
              <w:iCs w:val="0"/>
              <w:caps w:val="0"/>
              <w:color w:val="auto"/>
              <w:spacing w:val="0"/>
              <w:sz w:val="32"/>
              <w:szCs w:val="32"/>
              <w:lang w:val="en-US" w:eastAsia="zh-CN"/>
              <w:rPrChange w:id="584"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ins>
      <w:del w:id="585" w:author="5115" w:date="2026-08-25T10:04:01Z">
        <w:r>
          <w:rPr>
            <w:rFonts w:hint="default" w:ascii="Times New Roman" w:hAnsi="Times New Roman" w:eastAsia="仿宋" w:cs="Times New Roman"/>
            <w:i w:val="0"/>
            <w:iCs w:val="0"/>
            <w:caps w:val="0"/>
            <w:color w:val="auto"/>
            <w:spacing w:val="0"/>
            <w:sz w:val="32"/>
            <w:szCs w:val="32"/>
            <w:rPrChange w:id="586" w:author="谢婵" w:date="2026-08-25T09:07:53Z">
              <w:rPr>
                <w:rFonts w:hint="eastAsia" w:ascii="Times New Roman" w:hAnsi="Times New Roman" w:eastAsia="仿宋" w:cs="Times New Roman"/>
                <w:i w:val="0"/>
                <w:iCs w:val="0"/>
                <w:caps w:val="0"/>
                <w:color w:val="auto"/>
                <w:spacing w:val="0"/>
                <w:sz w:val="32"/>
                <w:szCs w:val="32"/>
              </w:rPr>
            </w:rPrChange>
          </w:rPr>
          <w:delText>湖南省执业药师继续教育施教机构</w:delText>
        </w:r>
      </w:del>
      <w:del w:id="587" w:author="5115" w:date="2026-08-25T10:04:01Z">
        <w:r>
          <w:rPr>
            <w:rFonts w:hint="default" w:ascii="Times New Roman" w:hAnsi="Times New Roman" w:eastAsia="仿宋" w:cs="Times New Roman"/>
            <w:i w:val="0"/>
            <w:iCs w:val="0"/>
            <w:caps w:val="0"/>
            <w:color w:val="auto"/>
            <w:spacing w:val="0"/>
            <w:sz w:val="32"/>
            <w:szCs w:val="32"/>
            <w:lang w:eastAsia="zh-CN"/>
            <w:rPrChange w:id="588" w:author="谢婵" w:date="2026-08-25T09:07:53Z">
              <w:rPr>
                <w:rFonts w:hint="eastAsia" w:ascii="Times New Roman" w:hAnsi="Times New Roman" w:eastAsia="仿宋" w:cs="Times New Roman"/>
                <w:i w:val="0"/>
                <w:iCs w:val="0"/>
                <w:caps w:val="0"/>
                <w:color w:val="auto"/>
                <w:spacing w:val="0"/>
                <w:sz w:val="32"/>
                <w:szCs w:val="32"/>
                <w:lang w:eastAsia="zh-CN"/>
              </w:rPr>
            </w:rPrChange>
          </w:rPr>
          <w:delText>工作职责</w:delText>
        </w:r>
      </w:del>
    </w:p>
    <w:p w14:paraId="46B09DFA">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1600" w:firstLineChars="500"/>
        <w:jc w:val="both"/>
        <w:textAlignment w:val="auto"/>
        <w:rPr>
          <w:del w:id="590" w:author="5115" w:date="2026-08-25T10:04:01Z"/>
          <w:rFonts w:hint="default" w:ascii="Times New Roman" w:hAnsi="Times New Roman" w:eastAsia="仿宋" w:cs="Times New Roman"/>
          <w:i w:val="0"/>
          <w:iCs w:val="0"/>
          <w:caps w:val="0"/>
          <w:color w:val="auto"/>
          <w:spacing w:val="0"/>
          <w:sz w:val="32"/>
          <w:szCs w:val="32"/>
          <w:lang w:val="en-US" w:eastAsia="zh-CN"/>
          <w:rPrChange w:id="591" w:author="谢婵" w:date="2026-08-25T09:07:53Z">
            <w:rPr>
              <w:del w:id="592" w:author="5115" w:date="2026-08-25T10:04:01Z"/>
              <w:rFonts w:hint="eastAsia" w:ascii="Times New Roman" w:hAnsi="Times New Roman" w:eastAsia="仿宋" w:cs="Times New Roman"/>
              <w:i w:val="0"/>
              <w:iCs w:val="0"/>
              <w:caps w:val="0"/>
              <w:color w:val="auto"/>
              <w:spacing w:val="0"/>
              <w:sz w:val="32"/>
              <w:szCs w:val="32"/>
              <w:lang w:val="en-US" w:eastAsia="zh-CN"/>
            </w:rPr>
          </w:rPrChange>
        </w:rPr>
        <w:pPrChange w:id="589" w:author="谢婵" w:date="2026-08-24T18:18:59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pPr>
        </w:pPrChange>
      </w:pPr>
      <w:del w:id="593" w:author="5115" w:date="2026-08-25T10:04:01Z">
        <w:r>
          <w:rPr>
            <w:rFonts w:hint="default" w:ascii="Times New Roman" w:hAnsi="Times New Roman" w:eastAsia="仿宋" w:cs="Times New Roman"/>
            <w:i w:val="0"/>
            <w:iCs w:val="0"/>
            <w:caps w:val="0"/>
            <w:color w:val="auto"/>
            <w:spacing w:val="0"/>
            <w:sz w:val="32"/>
            <w:szCs w:val="32"/>
            <w:lang w:eastAsia="zh-CN"/>
            <w:rPrChange w:id="594" w:author="谢婵" w:date="2026-08-25T09:07:53Z">
              <w:rPr>
                <w:rFonts w:hint="eastAsia" w:ascii="Times New Roman" w:hAnsi="Times New Roman" w:eastAsia="仿宋" w:cs="Times New Roman"/>
                <w:i w:val="0"/>
                <w:iCs w:val="0"/>
                <w:caps w:val="0"/>
                <w:color w:val="auto"/>
                <w:spacing w:val="0"/>
                <w:sz w:val="32"/>
                <w:szCs w:val="32"/>
                <w:lang w:eastAsia="zh-CN"/>
              </w:rPr>
            </w:rPrChange>
          </w:rPr>
          <w:delText>附件</w:delText>
        </w:r>
      </w:del>
      <w:del w:id="595" w:author="5115" w:date="2026-08-25T10:04:01Z">
        <w:r>
          <w:rPr>
            <w:rFonts w:hint="default" w:ascii="Times New Roman" w:hAnsi="Times New Roman" w:eastAsia="仿宋" w:cs="Times New Roman"/>
            <w:i w:val="0"/>
            <w:iCs w:val="0"/>
            <w:caps w:val="0"/>
            <w:color w:val="auto"/>
            <w:spacing w:val="0"/>
            <w:sz w:val="32"/>
            <w:szCs w:val="32"/>
            <w:lang w:val="en-US" w:eastAsia="zh-CN"/>
            <w:rPrChange w:id="596"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3</w:delText>
        </w:r>
      </w:del>
      <w:ins w:id="597" w:author="张毓瑜" w:date="2026-08-24T09:26:11Z">
        <w:del w:id="598" w:author="5115" w:date="2026-08-25T10:04:01Z">
          <w:r>
            <w:rPr>
              <w:rFonts w:hint="default" w:ascii="Times New Roman" w:hAnsi="Times New Roman" w:eastAsia="仿宋" w:cs="Times New Roman"/>
              <w:i w:val="0"/>
              <w:iCs w:val="0"/>
              <w:caps w:val="0"/>
              <w:color w:val="auto"/>
              <w:spacing w:val="0"/>
              <w:sz w:val="32"/>
              <w:szCs w:val="32"/>
              <w:lang w:val="en-US" w:eastAsia="zh-CN"/>
              <w:rPrChange w:id="599"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w:delText>
          </w:r>
        </w:del>
      </w:ins>
      <w:ins w:id="600" w:author="张毓瑜" w:date="2026-08-24T09:26:36Z">
        <w:del w:id="601" w:author="5115" w:date="2026-08-25T10:04:01Z">
          <w:r>
            <w:rPr>
              <w:rFonts w:hint="default" w:ascii="Times New Roman" w:hAnsi="Times New Roman" w:eastAsia="仿宋" w:cs="Times New Roman"/>
              <w:i w:val="0"/>
              <w:iCs w:val="0"/>
              <w:caps w:val="0"/>
              <w:color w:val="auto"/>
              <w:spacing w:val="0"/>
              <w:sz w:val="32"/>
              <w:szCs w:val="32"/>
              <w:lang w:val="en-US" w:eastAsia="zh-CN"/>
              <w:rPrChange w:id="602"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ins>
      <w:del w:id="603" w:author="5115" w:date="2026-08-25T10:04:01Z">
        <w:r>
          <w:rPr>
            <w:rFonts w:hint="default" w:ascii="Times New Roman" w:hAnsi="Times New Roman" w:eastAsia="仿宋" w:cs="Times New Roman"/>
            <w:i w:val="0"/>
            <w:iCs w:val="0"/>
            <w:caps w:val="0"/>
            <w:color w:val="auto"/>
            <w:spacing w:val="0"/>
            <w:sz w:val="32"/>
            <w:szCs w:val="32"/>
            <w:lang w:val="en-US" w:eastAsia="zh-CN"/>
            <w:rPrChange w:id="604"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605" w:author="5115" w:date="2026-08-25T10:04:01Z">
        <w:r>
          <w:rPr>
            <w:rFonts w:hint="default" w:ascii="Times New Roman" w:hAnsi="Times New Roman" w:eastAsia="仿宋" w:cs="Times New Roman"/>
            <w:i w:val="0"/>
            <w:iCs w:val="0"/>
            <w:caps w:val="0"/>
            <w:color w:val="auto"/>
            <w:spacing w:val="0"/>
            <w:sz w:val="32"/>
            <w:szCs w:val="32"/>
            <w:rPrChange w:id="606" w:author="谢婵" w:date="2026-08-25T09:07:53Z">
              <w:rPr>
                <w:rFonts w:hint="eastAsia" w:ascii="Times New Roman" w:hAnsi="Times New Roman" w:eastAsia="仿宋" w:cs="Times New Roman"/>
                <w:i w:val="0"/>
                <w:iCs w:val="0"/>
                <w:caps w:val="0"/>
                <w:color w:val="auto"/>
                <w:spacing w:val="0"/>
                <w:sz w:val="32"/>
                <w:szCs w:val="32"/>
              </w:rPr>
            </w:rPrChange>
          </w:rPr>
          <w:delText>湖南省执业药师继续教育施教机构</w:delText>
        </w:r>
      </w:del>
      <w:del w:id="607" w:author="5115" w:date="2026-08-25T10:04:01Z">
        <w:r>
          <w:rPr>
            <w:rFonts w:hint="default" w:ascii="Times New Roman" w:hAnsi="Times New Roman" w:eastAsia="仿宋" w:cs="Times New Roman"/>
            <w:i w:val="0"/>
            <w:iCs w:val="0"/>
            <w:caps w:val="0"/>
            <w:color w:val="auto"/>
            <w:spacing w:val="0"/>
            <w:sz w:val="32"/>
            <w:szCs w:val="32"/>
            <w:lang w:val="en-US" w:eastAsia="zh-CN"/>
            <w:rPrChange w:id="608"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评价规范</w:delText>
        </w:r>
      </w:del>
    </w:p>
    <w:p w14:paraId="4FFDE6E5">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ins w:id="610" w:author="谢婵" w:date="2026-08-24T18:19:03Z"/>
          <w:del w:id="611" w:author="5115" w:date="2026-08-25T10:04:01Z"/>
          <w:rFonts w:hint="default" w:ascii="Times New Roman" w:hAnsi="Times New Roman" w:eastAsia="仿宋" w:cs="Times New Roman"/>
          <w:i w:val="0"/>
          <w:iCs w:val="0"/>
          <w:caps w:val="0"/>
          <w:color w:val="auto"/>
          <w:spacing w:val="0"/>
          <w:sz w:val="32"/>
          <w:szCs w:val="32"/>
          <w:lang w:val="en-US"/>
        </w:rPr>
        <w:pPrChange w:id="609"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p>
    <w:p w14:paraId="74911D5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613" w:author="5115" w:date="2026-08-25T10:04:01Z"/>
          <w:rFonts w:hint="default" w:ascii="Times New Roman" w:hAnsi="Times New Roman" w:eastAsia="仿宋" w:cs="Times New Roman"/>
          <w:i w:val="0"/>
          <w:iCs w:val="0"/>
          <w:caps w:val="0"/>
          <w:color w:val="auto"/>
          <w:spacing w:val="0"/>
          <w:sz w:val="32"/>
          <w:szCs w:val="32"/>
          <w:lang w:val="en-US"/>
        </w:rPr>
        <w:pPrChange w:id="612"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p>
    <w:p w14:paraId="6B78A92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del w:id="615" w:author="5115" w:date="2026-08-25T10:04:01Z"/>
          <w:rFonts w:hint="default" w:ascii="Times New Roman" w:hAnsi="Times New Roman" w:eastAsia="仿宋" w:cs="Times New Roman"/>
          <w:color w:val="auto"/>
          <w:sz w:val="32"/>
          <w:szCs w:val="32"/>
        </w:rPr>
        <w:pPrChange w:id="614" w:author="谢婵" w:date="2026-08-24T18:19:57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4800" w:firstLineChars="1500"/>
            <w:jc w:val="both"/>
            <w:textAlignment w:val="auto"/>
          </w:pPr>
        </w:pPrChange>
      </w:pPr>
      <w:ins w:id="616" w:author="谢婵" w:date="2026-08-24T18:19:58Z">
        <w:del w:id="617" w:author="5115" w:date="2026-08-25T10:04:01Z">
          <w:r>
            <w:rPr>
              <w:rFonts w:hint="default" w:ascii="Times New Roman" w:hAnsi="Times New Roman" w:eastAsia="仿宋" w:cs="Times New Roman"/>
              <w:i w:val="0"/>
              <w:iCs w:val="0"/>
              <w:caps w:val="0"/>
              <w:color w:val="auto"/>
              <w:spacing w:val="0"/>
              <w:sz w:val="32"/>
              <w:szCs w:val="32"/>
              <w:lang w:val="en-US"/>
            </w:rPr>
            <w:delText xml:space="preserve">             </w:delText>
          </w:r>
        </w:del>
      </w:ins>
      <w:ins w:id="618" w:author="谢婵" w:date="2026-08-24T18:19:59Z">
        <w:del w:id="619" w:author="5115" w:date="2026-08-25T10:04:01Z">
          <w:r>
            <w:rPr>
              <w:rFonts w:hint="default" w:ascii="Times New Roman" w:hAnsi="Times New Roman" w:eastAsia="仿宋" w:cs="Times New Roman"/>
              <w:i w:val="0"/>
              <w:iCs w:val="0"/>
              <w:caps w:val="0"/>
              <w:color w:val="auto"/>
              <w:spacing w:val="0"/>
              <w:sz w:val="32"/>
              <w:szCs w:val="32"/>
              <w:lang w:val="en-US"/>
            </w:rPr>
            <w:delText xml:space="preserve">           </w:delText>
          </w:r>
        </w:del>
      </w:ins>
      <w:ins w:id="620" w:author="谢婵" w:date="2026-08-24T18:20:00Z">
        <w:del w:id="621" w:author="5115" w:date="2026-08-25T10:04:01Z">
          <w:r>
            <w:rPr>
              <w:rFonts w:hint="default" w:ascii="Times New Roman" w:hAnsi="Times New Roman" w:eastAsia="仿宋" w:cs="Times New Roman"/>
              <w:i w:val="0"/>
              <w:iCs w:val="0"/>
              <w:caps w:val="0"/>
              <w:color w:val="auto"/>
              <w:spacing w:val="0"/>
              <w:sz w:val="32"/>
              <w:szCs w:val="32"/>
              <w:lang w:val="en-US"/>
            </w:rPr>
            <w:delText xml:space="preserve">  </w:delText>
          </w:r>
        </w:del>
      </w:ins>
      <w:ins w:id="622" w:author="谢婵" w:date="2026-08-24T18:20:01Z">
        <w:del w:id="623" w:author="5115" w:date="2026-08-25T10:04:01Z">
          <w:r>
            <w:rPr>
              <w:rFonts w:hint="default" w:ascii="Times New Roman" w:hAnsi="Times New Roman" w:eastAsia="仿宋" w:cs="Times New Roman"/>
              <w:i w:val="0"/>
              <w:iCs w:val="0"/>
              <w:caps w:val="0"/>
              <w:color w:val="auto"/>
              <w:spacing w:val="0"/>
              <w:sz w:val="32"/>
              <w:szCs w:val="32"/>
              <w:lang w:val="en-US"/>
            </w:rPr>
            <w:delText xml:space="preserve">   </w:delText>
          </w:r>
        </w:del>
      </w:ins>
      <w:del w:id="624" w:author="5115" w:date="2026-08-25T10:04:01Z">
        <w:r>
          <w:rPr>
            <w:rFonts w:hint="default" w:ascii="Times New Roman" w:hAnsi="Times New Roman" w:eastAsia="仿宋" w:cs="Times New Roman"/>
            <w:i w:val="0"/>
            <w:iCs w:val="0"/>
            <w:caps w:val="0"/>
            <w:color w:val="auto"/>
            <w:spacing w:val="0"/>
            <w:sz w:val="32"/>
            <w:szCs w:val="32"/>
          </w:rPr>
          <w:delText>湖南省药品监督管理局</w:delText>
        </w:r>
      </w:del>
    </w:p>
    <w:p w14:paraId="55D2A07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del w:id="626" w:author="5115" w:date="2026-08-25T10:04:01Z"/>
          <w:rFonts w:hint="default" w:ascii="Times New Roman" w:hAnsi="Times New Roman" w:eastAsia="仿宋" w:cs="Times New Roman"/>
          <w:color w:val="auto"/>
          <w:sz w:val="32"/>
          <w:szCs w:val="32"/>
        </w:rPr>
        <w:pPrChange w:id="625" w:author="谢婵" w:date="2026-08-24T18:19:50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5440" w:firstLineChars="1700"/>
            <w:jc w:val="both"/>
            <w:textAlignment w:val="auto"/>
          </w:pPr>
        </w:pPrChange>
      </w:pPr>
      <w:ins w:id="627" w:author="谢婵" w:date="2026-08-24T18:19:51Z">
        <w:del w:id="628" w:author="5115" w:date="2026-08-25T10:04:01Z">
          <w:r>
            <w:rPr>
              <w:rFonts w:hint="default" w:ascii="Times New Roman" w:hAnsi="Times New Roman" w:eastAsia="仿宋" w:cs="Times New Roman"/>
              <w:i w:val="0"/>
              <w:iCs w:val="0"/>
              <w:caps w:val="0"/>
              <w:color w:val="auto"/>
              <w:spacing w:val="0"/>
              <w:sz w:val="32"/>
              <w:szCs w:val="32"/>
              <w:lang w:val="en-US"/>
            </w:rPr>
            <w:delText xml:space="preserve"> </w:delText>
          </w:r>
        </w:del>
      </w:ins>
      <w:ins w:id="629" w:author="谢婵" w:date="2026-08-24T18:19:52Z">
        <w:del w:id="630" w:author="5115" w:date="2026-08-25T10:04:01Z">
          <w:r>
            <w:rPr>
              <w:rFonts w:hint="default" w:ascii="Times New Roman" w:hAnsi="Times New Roman" w:eastAsia="仿宋" w:cs="Times New Roman"/>
              <w:i w:val="0"/>
              <w:iCs w:val="0"/>
              <w:caps w:val="0"/>
              <w:color w:val="auto"/>
              <w:spacing w:val="0"/>
              <w:sz w:val="32"/>
              <w:szCs w:val="32"/>
              <w:lang w:val="en-US"/>
            </w:rPr>
            <w:delText xml:space="preserve">                         </w:delText>
          </w:r>
        </w:del>
      </w:ins>
      <w:ins w:id="631" w:author="谢婵" w:date="2026-08-24T18:19:53Z">
        <w:del w:id="632" w:author="5115" w:date="2026-08-25T10:04:01Z">
          <w:r>
            <w:rPr>
              <w:rFonts w:hint="default" w:ascii="Times New Roman" w:hAnsi="Times New Roman" w:eastAsia="仿宋" w:cs="Times New Roman"/>
              <w:i w:val="0"/>
              <w:iCs w:val="0"/>
              <w:caps w:val="0"/>
              <w:color w:val="auto"/>
              <w:spacing w:val="0"/>
              <w:sz w:val="32"/>
              <w:szCs w:val="32"/>
              <w:lang w:val="en-US"/>
            </w:rPr>
            <w:delText xml:space="preserve">      </w:delText>
          </w:r>
        </w:del>
      </w:ins>
      <w:del w:id="633" w:author="5115" w:date="2026-08-25T10:04:01Z">
        <w:r>
          <w:rPr>
            <w:rFonts w:hint="default" w:ascii="Times New Roman" w:hAnsi="Times New Roman" w:eastAsia="仿宋" w:cs="Times New Roman"/>
            <w:i w:val="0"/>
            <w:iCs w:val="0"/>
            <w:caps w:val="0"/>
            <w:color w:val="auto"/>
            <w:spacing w:val="0"/>
            <w:sz w:val="32"/>
            <w:szCs w:val="32"/>
          </w:rPr>
          <w:delText>202</w:delText>
        </w:r>
      </w:del>
      <w:del w:id="634" w:author="5115" w:date="2026-08-25T10:04:01Z">
        <w:r>
          <w:rPr>
            <w:rFonts w:hint="default" w:ascii="Times New Roman" w:hAnsi="Times New Roman" w:eastAsia="仿宋" w:cs="Times New Roman"/>
            <w:i w:val="0"/>
            <w:iCs w:val="0"/>
            <w:caps w:val="0"/>
            <w:color w:val="auto"/>
            <w:spacing w:val="0"/>
            <w:sz w:val="32"/>
            <w:szCs w:val="32"/>
            <w:lang w:val="en-US" w:eastAsia="zh-CN"/>
          </w:rPr>
          <w:delText>6</w:delText>
        </w:r>
      </w:del>
      <w:del w:id="635" w:author="5115" w:date="2026-08-25T10:04:01Z">
        <w:r>
          <w:rPr>
            <w:rFonts w:hint="default" w:ascii="Times New Roman" w:hAnsi="Times New Roman" w:eastAsia="仿宋" w:cs="Times New Roman"/>
            <w:i w:val="0"/>
            <w:iCs w:val="0"/>
            <w:caps w:val="0"/>
            <w:color w:val="auto"/>
            <w:spacing w:val="0"/>
            <w:sz w:val="32"/>
            <w:szCs w:val="32"/>
          </w:rPr>
          <w:delText>年</w:delText>
        </w:r>
      </w:del>
      <w:del w:id="636" w:author="5115" w:date="2026-08-25T10:04:01Z">
        <w:r>
          <w:rPr>
            <w:rFonts w:hint="default" w:ascii="Times New Roman" w:hAnsi="Times New Roman" w:eastAsia="仿宋" w:cs="Times New Roman"/>
            <w:i w:val="0"/>
            <w:iCs w:val="0"/>
            <w:caps w:val="0"/>
            <w:color w:val="auto"/>
            <w:spacing w:val="0"/>
            <w:sz w:val="32"/>
            <w:szCs w:val="32"/>
            <w:lang w:val="en-US" w:eastAsia="zh-CN"/>
            <w:rPrChange w:id="637"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8</w:delText>
        </w:r>
      </w:del>
      <w:del w:id="638" w:author="5115" w:date="2026-08-25T10:04:01Z">
        <w:r>
          <w:rPr>
            <w:rFonts w:hint="default" w:ascii="Times New Roman" w:hAnsi="Times New Roman" w:eastAsia="仿宋" w:cs="Times New Roman"/>
            <w:i w:val="0"/>
            <w:iCs w:val="0"/>
            <w:caps w:val="0"/>
            <w:color w:val="auto"/>
            <w:spacing w:val="0"/>
            <w:sz w:val="32"/>
            <w:szCs w:val="32"/>
          </w:rPr>
          <w:delText>月</w:delText>
        </w:r>
      </w:del>
      <w:del w:id="639" w:author="5115" w:date="2026-08-25T10:04:01Z">
        <w:r>
          <w:rPr>
            <w:rFonts w:hint="default" w:ascii="Times New Roman" w:hAnsi="Times New Roman" w:eastAsia="仿宋" w:cs="Times New Roman"/>
            <w:i w:val="0"/>
            <w:iCs w:val="0"/>
            <w:caps w:val="0"/>
            <w:color w:val="auto"/>
            <w:spacing w:val="0"/>
            <w:sz w:val="32"/>
            <w:szCs w:val="32"/>
            <w:lang w:val="en-US" w:eastAsia="zh-CN"/>
          </w:rPr>
          <w:delText xml:space="preserve">  </w:delText>
        </w:r>
      </w:del>
      <w:ins w:id="640" w:author="谢婵" w:date="2026-08-25T09:34:32Z">
        <w:del w:id="641" w:author="5115" w:date="2026-08-25T10:04:01Z">
          <w:r>
            <w:rPr>
              <w:rFonts w:hint="default" w:ascii="Times New Roman" w:hAnsi="Times New Roman" w:eastAsia="仿宋" w:cs="Times New Roman"/>
              <w:i w:val="0"/>
              <w:iCs w:val="0"/>
              <w:caps w:val="0"/>
              <w:color w:val="auto"/>
              <w:spacing w:val="0"/>
              <w:sz w:val="32"/>
              <w:szCs w:val="32"/>
              <w:lang w:val="en-US" w:eastAsia="zh-CN"/>
            </w:rPr>
            <w:delText>2</w:delText>
          </w:r>
        </w:del>
      </w:ins>
      <w:ins w:id="642" w:author="谢婵" w:date="2026-08-25T09:36:17Z">
        <w:del w:id="643" w:author="5115" w:date="2026-08-25T10:04:01Z">
          <w:r>
            <w:rPr>
              <w:rFonts w:hint="default" w:ascii="Times New Roman" w:hAnsi="Times New Roman" w:eastAsia="仿宋" w:cs="Times New Roman"/>
              <w:i w:val="0"/>
              <w:iCs w:val="0"/>
              <w:caps w:val="0"/>
              <w:color w:val="auto"/>
              <w:spacing w:val="0"/>
              <w:sz w:val="32"/>
              <w:szCs w:val="32"/>
              <w:lang w:val="en-US" w:eastAsia="zh-CN"/>
            </w:rPr>
            <w:delText>5</w:delText>
          </w:r>
        </w:del>
      </w:ins>
      <w:del w:id="644" w:author="5115" w:date="2026-08-25T10:04:01Z">
        <w:r>
          <w:rPr>
            <w:rFonts w:hint="default" w:ascii="Times New Roman" w:hAnsi="Times New Roman" w:eastAsia="仿宋" w:cs="Times New Roman"/>
            <w:i w:val="0"/>
            <w:iCs w:val="0"/>
            <w:caps w:val="0"/>
            <w:color w:val="auto"/>
            <w:spacing w:val="0"/>
            <w:sz w:val="32"/>
            <w:szCs w:val="32"/>
          </w:rPr>
          <w:delText>日   </w:delText>
        </w:r>
      </w:del>
    </w:p>
    <w:p w14:paraId="71111660">
      <w:pPr>
        <w:spacing w:line="600" w:lineRule="exact"/>
        <w:ind w:firstLine="640" w:firstLineChars="200"/>
        <w:rPr>
          <w:del w:id="646" w:author="5115" w:date="2026-08-25T10:04:01Z"/>
          <w:rFonts w:hint="default" w:ascii="Times New Roman" w:hAnsi="Times New Roman" w:eastAsia="黑体" w:cs="Times New Roman"/>
          <w:color w:val="000000" w:themeColor="text1"/>
          <w:sz w:val="32"/>
          <w:szCs w:val="32"/>
          <w:rPrChange w:id="647" w:author="谢婵" w:date="2026-08-25T09:07:53Z">
            <w:rPr>
              <w:del w:id="648" w:author="5115" w:date="2026-08-25T10:04:01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Change w:id="645" w:author="谢婵" w:date="2026-08-24T18:17:44Z">
          <w:pPr/>
        </w:pPrChange>
      </w:pPr>
    </w:p>
    <w:p w14:paraId="0E3C110F">
      <w:pPr>
        <w:rPr>
          <w:del w:id="649" w:author="5115" w:date="2026-08-25T10:04:01Z"/>
          <w:rFonts w:hint="default" w:ascii="Times New Roman" w:hAnsi="Times New Roman" w:eastAsia="黑体" w:cs="Times New Roman"/>
          <w:color w:val="000000" w:themeColor="text1"/>
          <w:sz w:val="32"/>
          <w:szCs w:val="32"/>
          <w:rPrChange w:id="650" w:author="谢婵" w:date="2026-08-25T09:07:53Z">
            <w:rPr>
              <w:del w:id="651" w:author="5115" w:date="2026-08-25T10:04:01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
    </w:p>
    <w:p w14:paraId="514B2A98">
      <w:pPr>
        <w:pStyle w:val="2"/>
        <w:rPr>
          <w:del w:id="652" w:author="5115" w:date="2026-08-25T10:04:01Z"/>
          <w:rFonts w:hint="default" w:ascii="Times New Roman" w:hAnsi="Times New Roman" w:eastAsia="黑体" w:cs="Times New Roman"/>
          <w:color w:val="000000" w:themeColor="text1"/>
          <w:sz w:val="32"/>
          <w:szCs w:val="32"/>
          <w:rPrChange w:id="653" w:author="谢婵" w:date="2026-08-25T09:07:53Z">
            <w:rPr>
              <w:del w:id="654" w:author="5115" w:date="2026-08-25T10:04:01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
    </w:p>
    <w:p w14:paraId="45A95CB3">
      <w:pPr>
        <w:pStyle w:val="2"/>
        <w:rPr>
          <w:del w:id="655" w:author="5115" w:date="2026-08-25T10:04:01Z"/>
          <w:rFonts w:hint="default" w:ascii="Times New Roman" w:hAnsi="Times New Roman" w:eastAsia="黑体" w:cs="Times New Roman"/>
          <w:color w:val="000000" w:themeColor="text1"/>
          <w:sz w:val="32"/>
          <w:szCs w:val="32"/>
          <w:rPrChange w:id="656" w:author="谢婵" w:date="2026-08-25T09:07:53Z">
            <w:rPr>
              <w:del w:id="657" w:author="5115" w:date="2026-08-25T10:04:01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
    </w:p>
    <w:p w14:paraId="1EFC806E">
      <w:pPr>
        <w:pStyle w:val="2"/>
        <w:rPr>
          <w:del w:id="658" w:author="5115" w:date="2026-08-25T10:04:01Z"/>
          <w:rFonts w:hint="default" w:ascii="Times New Roman" w:hAnsi="Times New Roman" w:eastAsia="黑体" w:cs="Times New Roman"/>
          <w:color w:val="000000" w:themeColor="text1"/>
          <w:sz w:val="32"/>
          <w:szCs w:val="32"/>
          <w:rPrChange w:id="659" w:author="谢婵" w:date="2026-08-25T09:07:53Z">
            <w:rPr>
              <w:del w:id="660" w:author="5115" w:date="2026-08-25T10:04:01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
    </w:p>
    <w:p w14:paraId="2B4E38F2">
      <w:pPr>
        <w:pStyle w:val="2"/>
        <w:rPr>
          <w:del w:id="661" w:author="5115" w:date="2026-08-25T10:04:01Z"/>
          <w:rFonts w:hint="default" w:ascii="Times New Roman" w:hAnsi="Times New Roman" w:eastAsia="黑体" w:cs="Times New Roman"/>
          <w:color w:val="000000" w:themeColor="text1"/>
          <w:sz w:val="32"/>
          <w:szCs w:val="32"/>
          <w:rPrChange w:id="662" w:author="谢婵" w:date="2026-08-25T09:07:53Z">
            <w:rPr>
              <w:del w:id="663" w:author="5115" w:date="2026-08-25T10:04:01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
    </w:p>
    <w:p w14:paraId="6E12FA01">
      <w:pPr>
        <w:pStyle w:val="2"/>
        <w:rPr>
          <w:del w:id="664" w:author="5115" w:date="2026-08-25T10:04:01Z"/>
          <w:rFonts w:hint="default" w:ascii="Times New Roman" w:hAnsi="Times New Roman" w:eastAsia="黑体" w:cs="Times New Roman"/>
          <w:color w:val="000000" w:themeColor="text1"/>
          <w:sz w:val="32"/>
          <w:szCs w:val="32"/>
          <w:rPrChange w:id="665" w:author="谢婵" w:date="2026-08-25T09:07:53Z">
            <w:rPr>
              <w:del w:id="666" w:author="5115" w:date="2026-08-25T10:04:01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
    </w:p>
    <w:p w14:paraId="5E3B32A0">
      <w:pPr>
        <w:pStyle w:val="2"/>
        <w:rPr>
          <w:del w:id="667" w:author="5115" w:date="2026-08-25T10:04:01Z"/>
          <w:rFonts w:hint="default" w:ascii="Times New Roman" w:hAnsi="Times New Roman" w:eastAsia="黑体" w:cs="Times New Roman"/>
          <w:color w:val="000000" w:themeColor="text1"/>
          <w:sz w:val="32"/>
          <w:szCs w:val="32"/>
          <w:rPrChange w:id="668" w:author="谢婵" w:date="2026-08-25T09:07:53Z">
            <w:rPr>
              <w:del w:id="669" w:author="5115" w:date="2026-08-25T10:04:01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
    </w:p>
    <w:p w14:paraId="1F827863">
      <w:pPr>
        <w:rPr>
          <w:del w:id="670" w:author="5115" w:date="2026-08-25T10:08:59Z"/>
          <w:rFonts w:hint="default" w:ascii="Times New Roman" w:hAnsi="Times New Roman" w:eastAsia="黑体" w:cs="Times New Roman"/>
          <w:color w:val="000000" w:themeColor="text1"/>
          <w:sz w:val="32"/>
          <w:szCs w:val="32"/>
          <w:lang w:val="en-US" w:eastAsia="zh-CN"/>
          <w:rPrChange w:id="671" w:author="谢婵" w:date="2026-08-25T09:07:53Z">
            <w:rPr>
              <w:del w:id="672" w:author="5115" w:date="2026-08-25T10:08:59Z"/>
              <w:rFonts w:hint="eastAsia" w:ascii="黑体" w:hAnsi="黑体" w:eastAsia="黑体" w:cs="黑体"/>
              <w:color w:val="000000" w:themeColor="text1"/>
              <w:sz w:val="32"/>
              <w:szCs w:val="32"/>
              <w:lang w:val="en-US" w:eastAsia="zh-CN"/>
              <w14:textFill>
                <w14:solidFill>
                  <w14:schemeClr w14:val="tx1"/>
                </w14:solidFill>
              </w14:textFill>
            </w:rPr>
          </w:rPrChange>
          <w14:textFill>
            <w14:solidFill>
              <w14:schemeClr w14:val="tx1"/>
            </w14:solidFill>
          </w14:textFill>
        </w:rPr>
      </w:pPr>
      <w:del w:id="673" w:author="5115" w:date="2026-08-25T10:08:59Z">
        <w:bookmarkStart w:id="0" w:name="_GoBack"/>
        <w:bookmarkEnd w:id="0"/>
        <w:r>
          <w:rPr>
            <w:rFonts w:hint="default" w:ascii="Times New Roman" w:hAnsi="Times New Roman" w:eastAsia="黑体" w:cs="Times New Roman"/>
            <w:color w:val="000000" w:themeColor="text1"/>
            <w:sz w:val="32"/>
            <w:szCs w:val="32"/>
            <w:rPrChange w:id="674" w:author="谢婵" w:date="2026-08-25T09:07:53Z">
              <w:rPr>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delText>附件</w:delText>
        </w:r>
      </w:del>
      <w:del w:id="676" w:author="5115" w:date="2026-08-25T10:08:59Z">
        <w:r>
          <w:rPr>
            <w:rFonts w:hint="default" w:ascii="Times New Roman" w:hAnsi="Times New Roman" w:eastAsia="黑体" w:cs="Times New Roman"/>
            <w:color w:val="000000" w:themeColor="text1"/>
            <w:sz w:val="32"/>
            <w:szCs w:val="32"/>
            <w:lang w:val="en-US" w:eastAsia="zh-CN"/>
            <w:rPrChange w:id="677" w:author="谢婵" w:date="2026-08-25T09:07:53Z">
              <w:rPr>
                <w:rFonts w:hint="eastAsia" w:ascii="黑体" w:hAnsi="黑体" w:eastAsia="黑体" w:cs="黑体"/>
                <w:color w:val="000000" w:themeColor="text1"/>
                <w:sz w:val="32"/>
                <w:szCs w:val="32"/>
                <w:lang w:val="en-US" w:eastAsia="zh-CN"/>
                <w14:textFill>
                  <w14:solidFill>
                    <w14:schemeClr w14:val="tx1"/>
                  </w14:solidFill>
                </w14:textFill>
              </w:rPr>
            </w:rPrChange>
            <w14:textFill>
              <w14:solidFill>
                <w14:schemeClr w14:val="tx1"/>
              </w14:solidFill>
            </w14:textFill>
          </w:rPr>
          <w:delText>1</w:delText>
        </w:r>
      </w:del>
    </w:p>
    <w:p w14:paraId="34A13C82">
      <w:pPr>
        <w:spacing w:before="157" w:beforeLines="50"/>
        <w:jc w:val="center"/>
        <w:rPr>
          <w:del w:id="680" w:author="5115" w:date="2026-08-25T10:08:59Z"/>
          <w:rFonts w:hint="default" w:ascii="Times New Roman" w:hAnsi="Times New Roman" w:eastAsia="方正小标宋_GBK" w:cs="Times New Roman"/>
          <w:b/>
          <w:color w:val="000000" w:themeColor="text1"/>
          <w:sz w:val="44"/>
          <w:szCs w:val="44"/>
          <w:rPrChange w:id="681" w:author="谢婵" w:date="2026-08-25T09:07:53Z">
            <w:rPr>
              <w:del w:id="682" w:author="5115" w:date="2026-08-25T10:08:59Z"/>
              <w:rFonts w:hint="eastAsia" w:ascii="方正小标宋_GBK" w:hAnsi="方正小标宋_GBK" w:eastAsia="方正小标宋_GBK" w:cs="方正小标宋_GBK"/>
              <w:b/>
              <w:color w:val="000000" w:themeColor="text1"/>
              <w:sz w:val="44"/>
              <w:szCs w:val="44"/>
              <w14:textFill>
                <w14:solidFill>
                  <w14:schemeClr w14:val="tx1"/>
                </w14:solidFill>
              </w14:textFill>
            </w:rPr>
          </w:rPrChange>
          <w14:textFill>
            <w14:solidFill>
              <w14:schemeClr w14:val="tx1"/>
            </w14:solidFill>
          </w14:textFill>
        </w:rPr>
        <w:pPrChange w:id="679" w:author="谢婵" w:date="2026-08-25T09:34:49Z">
          <w:pPr>
            <w:jc w:val="center"/>
          </w:pPr>
        </w:pPrChange>
      </w:pPr>
      <w:del w:id="683" w:author="5115" w:date="2026-08-25T10:08:59Z">
        <w:r>
          <w:rPr>
            <w:rFonts w:hint="default" w:ascii="Times New Roman" w:hAnsi="Times New Roman" w:eastAsia="方正小标宋_GBK" w:cs="Times New Roman"/>
            <w:b w:val="0"/>
            <w:bCs/>
            <w:color w:val="000000" w:themeColor="text1"/>
            <w:sz w:val="44"/>
            <w:szCs w:val="44"/>
            <w:rPrChange w:id="684" w:author="谢婵" w:date="2026-08-25T09:07:53Z">
              <w:rPr>
                <w:rFonts w:hint="eastAsia" w:ascii="方正小标宋_GBK" w:hAnsi="方正小标宋_GBK" w:eastAsia="方正小标宋_GBK" w:cs="方正小标宋_GBK"/>
                <w:b w:val="0"/>
                <w:bCs/>
                <w:color w:val="000000" w:themeColor="text1"/>
                <w:sz w:val="44"/>
                <w:szCs w:val="44"/>
                <w14:textFill>
                  <w14:solidFill>
                    <w14:schemeClr w14:val="tx1"/>
                  </w14:solidFill>
                </w14:textFill>
              </w:rPr>
            </w:rPrChange>
            <w14:textFill>
              <w14:solidFill>
                <w14:schemeClr w14:val="tx1"/>
              </w14:solidFill>
            </w14:textFill>
          </w:rPr>
          <w:delText>湖南省执业药师继续教育施教机构申报表</w:delText>
        </w:r>
      </w:del>
    </w:p>
    <w:tbl>
      <w:tblPr>
        <w:tblStyle w:val="8"/>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255"/>
        <w:gridCol w:w="333"/>
        <w:gridCol w:w="712"/>
        <w:gridCol w:w="992"/>
        <w:gridCol w:w="394"/>
        <w:gridCol w:w="1307"/>
        <w:gridCol w:w="1103"/>
        <w:gridCol w:w="1559"/>
      </w:tblGrid>
      <w:tr w14:paraId="22372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del w:id="686" w:author="5115" w:date="2026-08-25T10:08:59Z"/>
        </w:trPr>
        <w:tc>
          <w:tcPr>
            <w:tcW w:w="2268" w:type="dxa"/>
            <w:vAlign w:val="center"/>
          </w:tcPr>
          <w:p w14:paraId="641C5F3B">
            <w:pPr>
              <w:jc w:val="center"/>
              <w:rPr>
                <w:del w:id="687" w:author="5115" w:date="2026-08-25T10:08:59Z"/>
                <w:rFonts w:hint="default" w:ascii="Times New Roman" w:hAnsi="Times New Roman" w:eastAsia="仿宋" w:cs="Times New Roman"/>
                <w:color w:val="000000" w:themeColor="text1"/>
                <w:sz w:val="24"/>
                <w:szCs w:val="24"/>
                <w:rPrChange w:id="688" w:author="谢婵" w:date="2026-08-25T09:07:53Z">
                  <w:rPr>
                    <w:del w:id="689"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690" w:author="5115" w:date="2026-08-25T10:08:59Z">
              <w:r>
                <w:rPr>
                  <w:rFonts w:hint="default" w:ascii="Times New Roman" w:hAnsi="Times New Roman" w:eastAsia="仿宋" w:cs="Times New Roman"/>
                  <w:color w:val="000000" w:themeColor="text1"/>
                  <w:sz w:val="24"/>
                  <w:szCs w:val="24"/>
                  <w:rPrChange w:id="691"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负责人姓名</w:delText>
              </w:r>
            </w:del>
          </w:p>
        </w:tc>
        <w:tc>
          <w:tcPr>
            <w:tcW w:w="1255" w:type="dxa"/>
            <w:vAlign w:val="center"/>
          </w:tcPr>
          <w:p w14:paraId="1806F0B7">
            <w:pPr>
              <w:jc w:val="center"/>
              <w:rPr>
                <w:del w:id="693" w:author="5115" w:date="2026-08-25T10:08:59Z"/>
                <w:rFonts w:hint="default" w:ascii="Times New Roman" w:hAnsi="Times New Roman" w:eastAsia="仿宋" w:cs="Times New Roman"/>
                <w:color w:val="000000" w:themeColor="text1"/>
                <w:sz w:val="24"/>
                <w:szCs w:val="24"/>
                <w:rPrChange w:id="694" w:author="谢婵" w:date="2026-08-25T09:07:53Z">
                  <w:rPr>
                    <w:del w:id="695"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045" w:type="dxa"/>
            <w:gridSpan w:val="2"/>
            <w:vAlign w:val="center"/>
          </w:tcPr>
          <w:p w14:paraId="73BCA541">
            <w:pPr>
              <w:jc w:val="center"/>
              <w:rPr>
                <w:del w:id="696" w:author="5115" w:date="2026-08-25T10:08:59Z"/>
                <w:rFonts w:hint="default" w:ascii="Times New Roman" w:hAnsi="Times New Roman" w:eastAsia="仿宋" w:cs="Times New Roman"/>
                <w:color w:val="000000" w:themeColor="text1"/>
                <w:sz w:val="24"/>
                <w:szCs w:val="24"/>
                <w:rPrChange w:id="697" w:author="谢婵" w:date="2026-08-25T09:07:53Z">
                  <w:rPr>
                    <w:del w:id="698"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699" w:author="5115" w:date="2026-08-25T10:08:59Z">
              <w:r>
                <w:rPr>
                  <w:rFonts w:hint="default" w:ascii="Times New Roman" w:hAnsi="Times New Roman" w:eastAsia="仿宋" w:cs="Times New Roman"/>
                  <w:color w:val="000000" w:themeColor="text1"/>
                  <w:sz w:val="24"/>
                  <w:szCs w:val="24"/>
                  <w:rPrChange w:id="700"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职务</w:delText>
              </w:r>
            </w:del>
          </w:p>
        </w:tc>
        <w:tc>
          <w:tcPr>
            <w:tcW w:w="992" w:type="dxa"/>
            <w:vAlign w:val="center"/>
          </w:tcPr>
          <w:p w14:paraId="0E5BD925">
            <w:pPr>
              <w:jc w:val="center"/>
              <w:rPr>
                <w:del w:id="702" w:author="5115" w:date="2026-08-25T10:08:59Z"/>
                <w:rFonts w:hint="default" w:ascii="Times New Roman" w:hAnsi="Times New Roman" w:eastAsia="仿宋" w:cs="Times New Roman"/>
                <w:color w:val="000000" w:themeColor="text1"/>
                <w:sz w:val="24"/>
                <w:szCs w:val="24"/>
                <w:rPrChange w:id="703" w:author="谢婵" w:date="2026-08-25T09:07:53Z">
                  <w:rPr>
                    <w:del w:id="704"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701" w:type="dxa"/>
            <w:gridSpan w:val="2"/>
            <w:vAlign w:val="center"/>
          </w:tcPr>
          <w:p w14:paraId="450D3294">
            <w:pPr>
              <w:jc w:val="center"/>
              <w:rPr>
                <w:del w:id="705" w:author="5115" w:date="2026-08-25T10:08:59Z"/>
                <w:rFonts w:hint="default" w:ascii="Times New Roman" w:hAnsi="Times New Roman" w:eastAsia="仿宋" w:cs="Times New Roman"/>
                <w:color w:val="000000" w:themeColor="text1"/>
                <w:sz w:val="24"/>
                <w:szCs w:val="24"/>
                <w:rPrChange w:id="706" w:author="谢婵" w:date="2026-08-25T09:07:53Z">
                  <w:rPr>
                    <w:del w:id="707"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708" w:author="5115" w:date="2026-08-25T10:08:59Z">
              <w:r>
                <w:rPr>
                  <w:rFonts w:hint="default" w:ascii="Times New Roman" w:hAnsi="Times New Roman" w:eastAsia="仿宋" w:cs="Times New Roman"/>
                  <w:color w:val="000000" w:themeColor="text1"/>
                  <w:sz w:val="24"/>
                  <w:szCs w:val="24"/>
                  <w:rPrChange w:id="709"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联系电话</w:delText>
              </w:r>
            </w:del>
          </w:p>
        </w:tc>
        <w:tc>
          <w:tcPr>
            <w:tcW w:w="2662" w:type="dxa"/>
            <w:gridSpan w:val="2"/>
            <w:vAlign w:val="center"/>
          </w:tcPr>
          <w:p w14:paraId="2D37A9C8">
            <w:pPr>
              <w:jc w:val="center"/>
              <w:rPr>
                <w:del w:id="711" w:author="5115" w:date="2026-08-25T10:08:59Z"/>
                <w:rFonts w:hint="default" w:ascii="Times New Roman" w:hAnsi="Times New Roman" w:eastAsia="仿宋" w:cs="Times New Roman"/>
                <w:color w:val="000000" w:themeColor="text1"/>
                <w:sz w:val="24"/>
                <w:szCs w:val="24"/>
                <w:rPrChange w:id="712" w:author="谢婵" w:date="2026-08-25T09:07:53Z">
                  <w:rPr>
                    <w:del w:id="713"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25EC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del w:id="714" w:author="5115" w:date="2026-08-25T10:08:59Z"/>
        </w:trPr>
        <w:tc>
          <w:tcPr>
            <w:tcW w:w="2268" w:type="dxa"/>
            <w:vAlign w:val="center"/>
          </w:tcPr>
          <w:p w14:paraId="7C4DC6DB">
            <w:pPr>
              <w:jc w:val="center"/>
              <w:rPr>
                <w:del w:id="715" w:author="5115" w:date="2026-08-25T10:08:59Z"/>
                <w:rFonts w:hint="default" w:ascii="Times New Roman" w:hAnsi="Times New Roman" w:eastAsia="仿宋" w:cs="Times New Roman"/>
                <w:color w:val="000000" w:themeColor="text1"/>
                <w:sz w:val="24"/>
                <w:szCs w:val="24"/>
                <w:rPrChange w:id="716" w:author="谢婵" w:date="2026-08-25T09:07:53Z">
                  <w:rPr>
                    <w:del w:id="717"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718" w:author="5115" w:date="2026-08-25T10:08:59Z">
              <w:r>
                <w:rPr>
                  <w:rFonts w:hint="default" w:ascii="Times New Roman" w:hAnsi="Times New Roman" w:eastAsia="仿宋" w:cs="Times New Roman"/>
                  <w:color w:val="000000" w:themeColor="text1"/>
                  <w:sz w:val="24"/>
                  <w:szCs w:val="24"/>
                  <w:rPrChange w:id="719"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联系人姓名</w:delText>
              </w:r>
            </w:del>
          </w:p>
        </w:tc>
        <w:tc>
          <w:tcPr>
            <w:tcW w:w="1255" w:type="dxa"/>
            <w:vAlign w:val="center"/>
          </w:tcPr>
          <w:p w14:paraId="1E1A0B9F">
            <w:pPr>
              <w:jc w:val="center"/>
              <w:rPr>
                <w:del w:id="721" w:author="5115" w:date="2026-08-25T10:08:59Z"/>
                <w:rFonts w:hint="default" w:ascii="Times New Roman" w:hAnsi="Times New Roman" w:eastAsia="仿宋" w:cs="Times New Roman"/>
                <w:color w:val="000000" w:themeColor="text1"/>
                <w:sz w:val="24"/>
                <w:szCs w:val="24"/>
                <w:rPrChange w:id="722" w:author="谢婵" w:date="2026-08-25T09:07:53Z">
                  <w:rPr>
                    <w:del w:id="723"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045" w:type="dxa"/>
            <w:gridSpan w:val="2"/>
            <w:vAlign w:val="center"/>
          </w:tcPr>
          <w:p w14:paraId="42D2244C">
            <w:pPr>
              <w:jc w:val="center"/>
              <w:rPr>
                <w:del w:id="724" w:author="5115" w:date="2026-08-25T10:08:59Z"/>
                <w:rFonts w:hint="default" w:ascii="Times New Roman" w:hAnsi="Times New Roman" w:eastAsia="仿宋" w:cs="Times New Roman"/>
                <w:color w:val="000000" w:themeColor="text1"/>
                <w:sz w:val="24"/>
                <w:szCs w:val="24"/>
                <w:rPrChange w:id="725" w:author="谢婵" w:date="2026-08-25T09:07:53Z">
                  <w:rPr>
                    <w:del w:id="726"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727" w:author="5115" w:date="2026-08-25T10:08:59Z">
              <w:r>
                <w:rPr>
                  <w:rFonts w:hint="default" w:ascii="Times New Roman" w:hAnsi="Times New Roman" w:eastAsia="仿宋" w:cs="Times New Roman"/>
                  <w:color w:val="000000" w:themeColor="text1"/>
                  <w:sz w:val="24"/>
                  <w:szCs w:val="24"/>
                  <w:rPrChange w:id="728"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职务</w:delText>
              </w:r>
            </w:del>
          </w:p>
        </w:tc>
        <w:tc>
          <w:tcPr>
            <w:tcW w:w="992" w:type="dxa"/>
            <w:vAlign w:val="center"/>
          </w:tcPr>
          <w:p w14:paraId="3B2BCC83">
            <w:pPr>
              <w:jc w:val="center"/>
              <w:rPr>
                <w:del w:id="730" w:author="5115" w:date="2026-08-25T10:08:59Z"/>
                <w:rFonts w:hint="default" w:ascii="Times New Roman" w:hAnsi="Times New Roman" w:eastAsia="仿宋" w:cs="Times New Roman"/>
                <w:color w:val="000000" w:themeColor="text1"/>
                <w:sz w:val="24"/>
                <w:szCs w:val="24"/>
                <w:rPrChange w:id="731" w:author="谢婵" w:date="2026-08-25T09:07:53Z">
                  <w:rPr>
                    <w:del w:id="732"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701" w:type="dxa"/>
            <w:gridSpan w:val="2"/>
            <w:vAlign w:val="center"/>
          </w:tcPr>
          <w:p w14:paraId="27BA1AD5">
            <w:pPr>
              <w:jc w:val="center"/>
              <w:rPr>
                <w:del w:id="733" w:author="5115" w:date="2026-08-25T10:08:59Z"/>
                <w:rFonts w:hint="default" w:ascii="Times New Roman" w:hAnsi="Times New Roman" w:eastAsia="仿宋" w:cs="Times New Roman"/>
                <w:color w:val="000000" w:themeColor="text1"/>
                <w:sz w:val="24"/>
                <w:szCs w:val="24"/>
                <w:rPrChange w:id="734" w:author="谢婵" w:date="2026-08-25T09:07:53Z">
                  <w:rPr>
                    <w:del w:id="735"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736" w:author="5115" w:date="2026-08-25T10:08:59Z">
              <w:r>
                <w:rPr>
                  <w:rFonts w:hint="default" w:ascii="Times New Roman" w:hAnsi="Times New Roman" w:eastAsia="仿宋" w:cs="Times New Roman"/>
                  <w:color w:val="000000" w:themeColor="text1"/>
                  <w:sz w:val="24"/>
                  <w:szCs w:val="24"/>
                  <w:rPrChange w:id="737"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联系电话</w:delText>
              </w:r>
            </w:del>
          </w:p>
        </w:tc>
        <w:tc>
          <w:tcPr>
            <w:tcW w:w="2662" w:type="dxa"/>
            <w:gridSpan w:val="2"/>
            <w:vAlign w:val="center"/>
          </w:tcPr>
          <w:p w14:paraId="740960D2">
            <w:pPr>
              <w:jc w:val="center"/>
              <w:rPr>
                <w:del w:id="739" w:author="5115" w:date="2026-08-25T10:08:59Z"/>
                <w:rFonts w:hint="default" w:ascii="Times New Roman" w:hAnsi="Times New Roman" w:eastAsia="仿宋" w:cs="Times New Roman"/>
                <w:color w:val="000000" w:themeColor="text1"/>
                <w:sz w:val="24"/>
                <w:szCs w:val="24"/>
                <w:rPrChange w:id="740" w:author="谢婵" w:date="2026-08-25T09:07:53Z">
                  <w:rPr>
                    <w:del w:id="741"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03ECF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del w:id="742" w:author="5115" w:date="2026-08-25T10:08:59Z"/>
        </w:trPr>
        <w:tc>
          <w:tcPr>
            <w:tcW w:w="2268" w:type="dxa"/>
            <w:vAlign w:val="center"/>
          </w:tcPr>
          <w:p w14:paraId="3D619E2B">
            <w:pPr>
              <w:jc w:val="center"/>
              <w:rPr>
                <w:del w:id="743" w:author="5115" w:date="2026-08-25T10:08:59Z"/>
                <w:rFonts w:hint="default" w:ascii="Times New Roman" w:hAnsi="Times New Roman" w:eastAsia="仿宋" w:cs="Times New Roman"/>
                <w:color w:val="000000" w:themeColor="text1"/>
                <w:sz w:val="24"/>
                <w:szCs w:val="24"/>
                <w:rPrChange w:id="744" w:author="谢婵" w:date="2026-08-25T09:07:53Z">
                  <w:rPr>
                    <w:del w:id="745"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746" w:author="5115" w:date="2026-08-25T10:08:59Z">
              <w:r>
                <w:rPr>
                  <w:rFonts w:hint="default" w:ascii="Times New Roman" w:hAnsi="Times New Roman" w:eastAsia="仿宋" w:cs="Times New Roman"/>
                  <w:color w:val="000000" w:themeColor="text1"/>
                  <w:sz w:val="24"/>
                  <w:szCs w:val="24"/>
                  <w:rPrChange w:id="747"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单位名称</w:delText>
              </w:r>
            </w:del>
          </w:p>
        </w:tc>
        <w:tc>
          <w:tcPr>
            <w:tcW w:w="7655" w:type="dxa"/>
            <w:gridSpan w:val="8"/>
            <w:vAlign w:val="center"/>
          </w:tcPr>
          <w:p w14:paraId="1A461E75">
            <w:pPr>
              <w:jc w:val="center"/>
              <w:rPr>
                <w:del w:id="749" w:author="5115" w:date="2026-08-25T10:08:59Z"/>
                <w:rFonts w:hint="default" w:ascii="Times New Roman" w:hAnsi="Times New Roman" w:eastAsia="仿宋" w:cs="Times New Roman"/>
                <w:color w:val="000000" w:themeColor="text1"/>
                <w:sz w:val="24"/>
                <w:szCs w:val="24"/>
                <w:rPrChange w:id="750" w:author="谢婵" w:date="2026-08-25T09:07:53Z">
                  <w:rPr>
                    <w:del w:id="751"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36C9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del w:id="752" w:author="5115" w:date="2026-08-25T10:08:59Z"/>
        </w:trPr>
        <w:tc>
          <w:tcPr>
            <w:tcW w:w="2268" w:type="dxa"/>
            <w:vAlign w:val="center"/>
          </w:tcPr>
          <w:p w14:paraId="261DC775">
            <w:pPr>
              <w:jc w:val="center"/>
              <w:rPr>
                <w:del w:id="753" w:author="5115" w:date="2026-08-25T10:08:59Z"/>
                <w:rFonts w:hint="default" w:ascii="Times New Roman" w:hAnsi="Times New Roman" w:eastAsia="仿宋" w:cs="Times New Roman"/>
                <w:color w:val="000000" w:themeColor="text1"/>
                <w:sz w:val="24"/>
                <w:szCs w:val="24"/>
                <w:rPrChange w:id="754" w:author="谢婵" w:date="2026-08-25T09:07:53Z">
                  <w:rPr>
                    <w:del w:id="755"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756" w:author="5115" w:date="2026-08-25T10:08:59Z">
              <w:r>
                <w:rPr>
                  <w:rFonts w:hint="default" w:ascii="Times New Roman" w:hAnsi="Times New Roman" w:eastAsia="仿宋" w:cs="Times New Roman"/>
                  <w:color w:val="000000" w:themeColor="text1"/>
                  <w:sz w:val="24"/>
                  <w:szCs w:val="24"/>
                  <w:rPrChange w:id="757"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通讯地址</w:delText>
              </w:r>
            </w:del>
          </w:p>
        </w:tc>
        <w:tc>
          <w:tcPr>
            <w:tcW w:w="7655" w:type="dxa"/>
            <w:gridSpan w:val="8"/>
            <w:vAlign w:val="center"/>
          </w:tcPr>
          <w:p w14:paraId="7A1F6D6C">
            <w:pPr>
              <w:jc w:val="center"/>
              <w:rPr>
                <w:del w:id="759" w:author="5115" w:date="2026-08-25T10:08:59Z"/>
                <w:rFonts w:hint="default" w:ascii="Times New Roman" w:hAnsi="Times New Roman" w:eastAsia="仿宋" w:cs="Times New Roman"/>
                <w:color w:val="000000" w:themeColor="text1"/>
                <w:sz w:val="24"/>
                <w:szCs w:val="24"/>
                <w:rPrChange w:id="760" w:author="谢婵" w:date="2026-08-25T09:07:53Z">
                  <w:rPr>
                    <w:del w:id="761"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59EA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del w:id="762" w:author="5115" w:date="2026-08-25T10:08:59Z"/>
        </w:trPr>
        <w:tc>
          <w:tcPr>
            <w:tcW w:w="2268" w:type="dxa"/>
            <w:vAlign w:val="center"/>
          </w:tcPr>
          <w:p w14:paraId="2791A988">
            <w:pPr>
              <w:jc w:val="center"/>
              <w:rPr>
                <w:del w:id="763" w:author="5115" w:date="2026-08-25T10:08:59Z"/>
                <w:rFonts w:hint="default" w:ascii="Times New Roman" w:hAnsi="Times New Roman" w:eastAsia="仿宋" w:cs="Times New Roman"/>
                <w:color w:val="000000" w:themeColor="text1"/>
                <w:sz w:val="24"/>
                <w:szCs w:val="24"/>
                <w:rPrChange w:id="764" w:author="谢婵" w:date="2026-08-25T09:07:53Z">
                  <w:rPr>
                    <w:del w:id="765"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766" w:author="5115" w:date="2026-08-25T10:08:59Z">
              <w:r>
                <w:rPr>
                  <w:rFonts w:hint="default" w:ascii="Times New Roman" w:hAnsi="Times New Roman" w:eastAsia="仿宋" w:cs="Times New Roman"/>
                  <w:color w:val="000000" w:themeColor="text1"/>
                  <w:sz w:val="24"/>
                  <w:szCs w:val="24"/>
                  <w:rPrChange w:id="767"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师资人员</w:delText>
              </w:r>
            </w:del>
          </w:p>
        </w:tc>
        <w:tc>
          <w:tcPr>
            <w:tcW w:w="1588" w:type="dxa"/>
            <w:gridSpan w:val="2"/>
            <w:vAlign w:val="center"/>
          </w:tcPr>
          <w:p w14:paraId="05F333E2">
            <w:pPr>
              <w:jc w:val="center"/>
              <w:rPr>
                <w:del w:id="769" w:author="5115" w:date="2026-08-25T10:08:59Z"/>
                <w:rFonts w:hint="default" w:ascii="Times New Roman" w:hAnsi="Times New Roman" w:eastAsia="仿宋" w:cs="Times New Roman"/>
                <w:color w:val="000000" w:themeColor="text1"/>
                <w:sz w:val="24"/>
                <w:szCs w:val="24"/>
                <w:rPrChange w:id="770" w:author="谢婵" w:date="2026-08-25T09:07:53Z">
                  <w:rPr>
                    <w:del w:id="771"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772" w:author="5115" w:date="2026-08-25T10:08:59Z">
              <w:r>
                <w:rPr>
                  <w:rFonts w:hint="default" w:ascii="Times New Roman" w:hAnsi="Times New Roman" w:eastAsia="仿宋" w:cs="Times New Roman"/>
                  <w:color w:val="000000" w:themeColor="text1"/>
                  <w:sz w:val="24"/>
                  <w:szCs w:val="24"/>
                  <w:rPrChange w:id="773"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职称（职级）</w:delText>
              </w:r>
            </w:del>
          </w:p>
        </w:tc>
        <w:tc>
          <w:tcPr>
            <w:tcW w:w="2098" w:type="dxa"/>
            <w:gridSpan w:val="3"/>
            <w:vAlign w:val="center"/>
          </w:tcPr>
          <w:p w14:paraId="3F2C6981">
            <w:pPr>
              <w:jc w:val="center"/>
              <w:rPr>
                <w:del w:id="775" w:author="5115" w:date="2026-08-25T10:08:59Z"/>
                <w:rFonts w:hint="default" w:ascii="Times New Roman" w:hAnsi="Times New Roman" w:eastAsia="仿宋" w:cs="Times New Roman"/>
                <w:color w:val="000000" w:themeColor="text1"/>
                <w:sz w:val="24"/>
                <w:szCs w:val="24"/>
                <w:rPrChange w:id="776" w:author="谢婵" w:date="2026-08-25T09:07:53Z">
                  <w:rPr>
                    <w:del w:id="777"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778" w:author="5115" w:date="2026-08-25T10:08:59Z">
              <w:r>
                <w:rPr>
                  <w:rFonts w:hint="default" w:ascii="Times New Roman" w:hAnsi="Times New Roman" w:eastAsia="仿宋" w:cs="Times New Roman"/>
                  <w:color w:val="000000" w:themeColor="text1"/>
                  <w:sz w:val="24"/>
                  <w:szCs w:val="24"/>
                  <w:rPrChange w:id="779"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专业</w:delText>
              </w:r>
            </w:del>
          </w:p>
        </w:tc>
        <w:tc>
          <w:tcPr>
            <w:tcW w:w="2410" w:type="dxa"/>
            <w:gridSpan w:val="2"/>
            <w:vAlign w:val="center"/>
          </w:tcPr>
          <w:p w14:paraId="055F6B60">
            <w:pPr>
              <w:jc w:val="center"/>
              <w:rPr>
                <w:del w:id="781" w:author="5115" w:date="2026-08-25T10:08:59Z"/>
                <w:rFonts w:hint="default" w:ascii="Times New Roman" w:hAnsi="Times New Roman" w:eastAsia="仿宋" w:cs="Times New Roman"/>
                <w:color w:val="000000" w:themeColor="text1"/>
                <w:sz w:val="24"/>
                <w:szCs w:val="24"/>
                <w:rPrChange w:id="782" w:author="谢婵" w:date="2026-08-25T09:07:53Z">
                  <w:rPr>
                    <w:del w:id="783"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784" w:author="5115" w:date="2026-08-25T10:08:59Z">
              <w:r>
                <w:rPr>
                  <w:rFonts w:hint="default" w:ascii="Times New Roman" w:hAnsi="Times New Roman" w:eastAsia="仿宋" w:cs="Times New Roman"/>
                  <w:color w:val="000000" w:themeColor="text1"/>
                  <w:sz w:val="24"/>
                  <w:szCs w:val="24"/>
                  <w:rPrChange w:id="785"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任职类型（专或兼）</w:delText>
              </w:r>
            </w:del>
          </w:p>
        </w:tc>
        <w:tc>
          <w:tcPr>
            <w:tcW w:w="1559" w:type="dxa"/>
            <w:vAlign w:val="center"/>
          </w:tcPr>
          <w:p w14:paraId="74A3F54A">
            <w:pPr>
              <w:jc w:val="center"/>
              <w:rPr>
                <w:del w:id="787" w:author="5115" w:date="2026-08-25T10:08:59Z"/>
                <w:rFonts w:hint="default" w:ascii="Times New Roman" w:hAnsi="Times New Roman" w:eastAsia="仿宋" w:cs="Times New Roman"/>
                <w:color w:val="000000" w:themeColor="text1"/>
                <w:sz w:val="24"/>
                <w:szCs w:val="24"/>
                <w:rPrChange w:id="788" w:author="谢婵" w:date="2026-08-25T09:07:53Z">
                  <w:rPr>
                    <w:del w:id="789"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790" w:author="5115" w:date="2026-08-25T10:08:59Z">
              <w:r>
                <w:rPr>
                  <w:rFonts w:hint="default" w:ascii="Times New Roman" w:hAnsi="Times New Roman" w:eastAsia="仿宋" w:cs="Times New Roman"/>
                  <w:color w:val="000000" w:themeColor="text1"/>
                  <w:sz w:val="24"/>
                  <w:szCs w:val="24"/>
                  <w:rPrChange w:id="791"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联系电话</w:delText>
              </w:r>
            </w:del>
          </w:p>
        </w:tc>
      </w:tr>
      <w:tr w14:paraId="3CB4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del w:id="793" w:author="5115" w:date="2026-08-25T10:08:59Z"/>
        </w:trPr>
        <w:tc>
          <w:tcPr>
            <w:tcW w:w="2268" w:type="dxa"/>
            <w:vAlign w:val="center"/>
          </w:tcPr>
          <w:p w14:paraId="410E93E3">
            <w:pPr>
              <w:jc w:val="center"/>
              <w:rPr>
                <w:del w:id="794" w:author="5115" w:date="2026-08-25T10:08:59Z"/>
                <w:rFonts w:hint="default" w:ascii="Times New Roman" w:hAnsi="Times New Roman" w:eastAsia="仿宋" w:cs="Times New Roman"/>
                <w:color w:val="000000" w:themeColor="text1"/>
                <w:sz w:val="24"/>
                <w:szCs w:val="24"/>
                <w:rPrChange w:id="795" w:author="谢婵" w:date="2026-08-25T09:07:53Z">
                  <w:rPr>
                    <w:del w:id="796"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797" w:author="5115" w:date="2026-08-25T10:08:59Z">
              <w:r>
                <w:rPr>
                  <w:rFonts w:hint="default" w:ascii="Times New Roman" w:hAnsi="Times New Roman" w:eastAsia="仿宋" w:cs="Times New Roman"/>
                  <w:color w:val="000000" w:themeColor="text1"/>
                  <w:sz w:val="24"/>
                  <w:szCs w:val="24"/>
                  <w:rPrChange w:id="798"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…可加行…</w:delText>
              </w:r>
            </w:del>
          </w:p>
        </w:tc>
        <w:tc>
          <w:tcPr>
            <w:tcW w:w="1588" w:type="dxa"/>
            <w:gridSpan w:val="2"/>
            <w:vAlign w:val="center"/>
          </w:tcPr>
          <w:p w14:paraId="714DE34A">
            <w:pPr>
              <w:jc w:val="center"/>
              <w:rPr>
                <w:del w:id="800" w:author="5115" w:date="2026-08-25T10:08:59Z"/>
                <w:rFonts w:hint="default" w:ascii="Times New Roman" w:hAnsi="Times New Roman" w:eastAsia="仿宋" w:cs="Times New Roman"/>
                <w:color w:val="000000" w:themeColor="text1"/>
                <w:sz w:val="24"/>
                <w:szCs w:val="24"/>
                <w:rPrChange w:id="801" w:author="谢婵" w:date="2026-08-25T09:07:53Z">
                  <w:rPr>
                    <w:del w:id="802"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098" w:type="dxa"/>
            <w:gridSpan w:val="3"/>
            <w:vAlign w:val="center"/>
          </w:tcPr>
          <w:p w14:paraId="02EBFAEA">
            <w:pPr>
              <w:jc w:val="center"/>
              <w:rPr>
                <w:del w:id="803" w:author="5115" w:date="2026-08-25T10:08:59Z"/>
                <w:rFonts w:hint="default" w:ascii="Times New Roman" w:hAnsi="Times New Roman" w:eastAsia="仿宋" w:cs="Times New Roman"/>
                <w:color w:val="000000" w:themeColor="text1"/>
                <w:sz w:val="24"/>
                <w:szCs w:val="24"/>
                <w:rPrChange w:id="804" w:author="谢婵" w:date="2026-08-25T09:07:53Z">
                  <w:rPr>
                    <w:del w:id="805"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410" w:type="dxa"/>
            <w:gridSpan w:val="2"/>
            <w:vAlign w:val="center"/>
          </w:tcPr>
          <w:p w14:paraId="2AB94F28">
            <w:pPr>
              <w:jc w:val="center"/>
              <w:rPr>
                <w:del w:id="806" w:author="5115" w:date="2026-08-25T10:08:59Z"/>
                <w:rFonts w:hint="default" w:ascii="Times New Roman" w:hAnsi="Times New Roman" w:eastAsia="仿宋" w:cs="Times New Roman"/>
                <w:color w:val="000000" w:themeColor="text1"/>
                <w:sz w:val="24"/>
                <w:szCs w:val="24"/>
                <w:rPrChange w:id="807" w:author="谢婵" w:date="2026-08-25T09:07:53Z">
                  <w:rPr>
                    <w:del w:id="808"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59" w:type="dxa"/>
            <w:vAlign w:val="center"/>
          </w:tcPr>
          <w:p w14:paraId="3030DB64">
            <w:pPr>
              <w:jc w:val="center"/>
              <w:rPr>
                <w:del w:id="809" w:author="5115" w:date="2026-08-25T10:08:59Z"/>
                <w:rFonts w:hint="default" w:ascii="Times New Roman" w:hAnsi="Times New Roman" w:eastAsia="仿宋" w:cs="Times New Roman"/>
                <w:color w:val="000000" w:themeColor="text1"/>
                <w:sz w:val="24"/>
                <w:szCs w:val="24"/>
                <w:rPrChange w:id="810" w:author="谢婵" w:date="2026-08-25T09:07:53Z">
                  <w:rPr>
                    <w:del w:id="811"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70133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del w:id="812" w:author="5115" w:date="2026-08-25T10:08:59Z"/>
        </w:trPr>
        <w:tc>
          <w:tcPr>
            <w:tcW w:w="2268" w:type="dxa"/>
            <w:vAlign w:val="center"/>
          </w:tcPr>
          <w:p w14:paraId="16BF2413">
            <w:pPr>
              <w:jc w:val="center"/>
              <w:rPr>
                <w:del w:id="813" w:author="5115" w:date="2026-08-25T10:08:59Z"/>
                <w:rFonts w:hint="default" w:ascii="Times New Roman" w:hAnsi="Times New Roman" w:eastAsia="仿宋" w:cs="Times New Roman"/>
                <w:color w:val="000000" w:themeColor="text1"/>
                <w:sz w:val="24"/>
                <w:szCs w:val="24"/>
                <w:rPrChange w:id="814" w:author="谢婵" w:date="2026-08-25T09:07:53Z">
                  <w:rPr>
                    <w:del w:id="815"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88" w:type="dxa"/>
            <w:gridSpan w:val="2"/>
            <w:vAlign w:val="center"/>
          </w:tcPr>
          <w:p w14:paraId="22669AAC">
            <w:pPr>
              <w:jc w:val="center"/>
              <w:rPr>
                <w:del w:id="816" w:author="5115" w:date="2026-08-25T10:08:59Z"/>
                <w:rFonts w:hint="default" w:ascii="Times New Roman" w:hAnsi="Times New Roman" w:eastAsia="仿宋" w:cs="Times New Roman"/>
                <w:color w:val="000000" w:themeColor="text1"/>
                <w:sz w:val="24"/>
                <w:szCs w:val="24"/>
                <w:rPrChange w:id="817" w:author="谢婵" w:date="2026-08-25T09:07:53Z">
                  <w:rPr>
                    <w:del w:id="818"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098" w:type="dxa"/>
            <w:gridSpan w:val="3"/>
            <w:vAlign w:val="center"/>
          </w:tcPr>
          <w:p w14:paraId="684A1FFE">
            <w:pPr>
              <w:jc w:val="center"/>
              <w:rPr>
                <w:del w:id="819" w:author="5115" w:date="2026-08-25T10:08:59Z"/>
                <w:rFonts w:hint="default" w:ascii="Times New Roman" w:hAnsi="Times New Roman" w:eastAsia="仿宋" w:cs="Times New Roman"/>
                <w:color w:val="000000" w:themeColor="text1"/>
                <w:sz w:val="24"/>
                <w:szCs w:val="24"/>
                <w:rPrChange w:id="820" w:author="谢婵" w:date="2026-08-25T09:07:53Z">
                  <w:rPr>
                    <w:del w:id="821"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410" w:type="dxa"/>
            <w:gridSpan w:val="2"/>
            <w:vAlign w:val="center"/>
          </w:tcPr>
          <w:p w14:paraId="677B3A33">
            <w:pPr>
              <w:jc w:val="center"/>
              <w:rPr>
                <w:del w:id="822" w:author="5115" w:date="2026-08-25T10:08:59Z"/>
                <w:rFonts w:hint="default" w:ascii="Times New Roman" w:hAnsi="Times New Roman" w:eastAsia="仿宋" w:cs="Times New Roman"/>
                <w:color w:val="000000" w:themeColor="text1"/>
                <w:sz w:val="24"/>
                <w:szCs w:val="24"/>
                <w:rPrChange w:id="823" w:author="谢婵" w:date="2026-08-25T09:07:53Z">
                  <w:rPr>
                    <w:del w:id="824"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59" w:type="dxa"/>
            <w:vAlign w:val="center"/>
          </w:tcPr>
          <w:p w14:paraId="6999C6C9">
            <w:pPr>
              <w:jc w:val="center"/>
              <w:rPr>
                <w:del w:id="825" w:author="5115" w:date="2026-08-25T10:08:59Z"/>
                <w:rFonts w:hint="default" w:ascii="Times New Roman" w:hAnsi="Times New Roman" w:eastAsia="仿宋" w:cs="Times New Roman"/>
                <w:color w:val="000000" w:themeColor="text1"/>
                <w:sz w:val="24"/>
                <w:szCs w:val="24"/>
                <w:rPrChange w:id="826" w:author="谢婵" w:date="2026-08-25T09:07:53Z">
                  <w:rPr>
                    <w:del w:id="827"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28BAD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del w:id="828" w:author="5115" w:date="2026-08-25T10:08:59Z"/>
        </w:trPr>
        <w:tc>
          <w:tcPr>
            <w:tcW w:w="2268" w:type="dxa"/>
            <w:vAlign w:val="center"/>
          </w:tcPr>
          <w:p w14:paraId="67D539D8">
            <w:pPr>
              <w:jc w:val="center"/>
              <w:rPr>
                <w:del w:id="829" w:author="5115" w:date="2026-08-25T10:08:59Z"/>
                <w:rFonts w:hint="default" w:ascii="Times New Roman" w:hAnsi="Times New Roman" w:eastAsia="仿宋" w:cs="Times New Roman"/>
                <w:color w:val="000000" w:themeColor="text1"/>
                <w:sz w:val="24"/>
                <w:szCs w:val="24"/>
                <w:rPrChange w:id="830" w:author="谢婵" w:date="2026-08-25T09:07:53Z">
                  <w:rPr>
                    <w:del w:id="831"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88" w:type="dxa"/>
            <w:gridSpan w:val="2"/>
            <w:vAlign w:val="center"/>
          </w:tcPr>
          <w:p w14:paraId="515CF052">
            <w:pPr>
              <w:jc w:val="center"/>
              <w:rPr>
                <w:del w:id="832" w:author="5115" w:date="2026-08-25T10:08:59Z"/>
                <w:rFonts w:hint="default" w:ascii="Times New Roman" w:hAnsi="Times New Roman" w:eastAsia="仿宋" w:cs="Times New Roman"/>
                <w:color w:val="000000" w:themeColor="text1"/>
                <w:sz w:val="24"/>
                <w:szCs w:val="24"/>
                <w:rPrChange w:id="833" w:author="谢婵" w:date="2026-08-25T09:07:53Z">
                  <w:rPr>
                    <w:del w:id="834"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098" w:type="dxa"/>
            <w:gridSpan w:val="3"/>
            <w:vAlign w:val="center"/>
          </w:tcPr>
          <w:p w14:paraId="60E1BFF5">
            <w:pPr>
              <w:jc w:val="center"/>
              <w:rPr>
                <w:del w:id="835" w:author="5115" w:date="2026-08-25T10:08:59Z"/>
                <w:rFonts w:hint="default" w:ascii="Times New Roman" w:hAnsi="Times New Roman" w:eastAsia="仿宋" w:cs="Times New Roman"/>
                <w:color w:val="000000" w:themeColor="text1"/>
                <w:sz w:val="24"/>
                <w:szCs w:val="24"/>
                <w:rPrChange w:id="836" w:author="谢婵" w:date="2026-08-25T09:07:53Z">
                  <w:rPr>
                    <w:del w:id="837"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410" w:type="dxa"/>
            <w:gridSpan w:val="2"/>
            <w:vAlign w:val="center"/>
          </w:tcPr>
          <w:p w14:paraId="08A5BA1F">
            <w:pPr>
              <w:jc w:val="center"/>
              <w:rPr>
                <w:del w:id="838" w:author="5115" w:date="2026-08-25T10:08:59Z"/>
                <w:rFonts w:hint="default" w:ascii="Times New Roman" w:hAnsi="Times New Roman" w:eastAsia="仿宋" w:cs="Times New Roman"/>
                <w:color w:val="000000" w:themeColor="text1"/>
                <w:sz w:val="24"/>
                <w:szCs w:val="24"/>
                <w:rPrChange w:id="839" w:author="谢婵" w:date="2026-08-25T09:07:53Z">
                  <w:rPr>
                    <w:del w:id="840"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59" w:type="dxa"/>
            <w:vAlign w:val="center"/>
          </w:tcPr>
          <w:p w14:paraId="426578D6">
            <w:pPr>
              <w:jc w:val="center"/>
              <w:rPr>
                <w:del w:id="841" w:author="5115" w:date="2026-08-25T10:08:59Z"/>
                <w:rFonts w:hint="default" w:ascii="Times New Roman" w:hAnsi="Times New Roman" w:eastAsia="仿宋" w:cs="Times New Roman"/>
                <w:color w:val="000000" w:themeColor="text1"/>
                <w:sz w:val="24"/>
                <w:szCs w:val="24"/>
                <w:rPrChange w:id="842" w:author="谢婵" w:date="2026-08-25T09:07:53Z">
                  <w:rPr>
                    <w:del w:id="843"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4CB9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del w:id="844" w:author="5115" w:date="2026-08-25T10:08:59Z"/>
        </w:trPr>
        <w:tc>
          <w:tcPr>
            <w:tcW w:w="2268" w:type="dxa"/>
            <w:vAlign w:val="center"/>
          </w:tcPr>
          <w:p w14:paraId="5BAF632D">
            <w:pPr>
              <w:jc w:val="center"/>
              <w:rPr>
                <w:del w:id="845" w:author="5115" w:date="2026-08-25T10:08:59Z"/>
                <w:rFonts w:hint="default" w:ascii="Times New Roman" w:hAnsi="Times New Roman" w:eastAsia="仿宋" w:cs="Times New Roman"/>
                <w:color w:val="000000" w:themeColor="text1"/>
                <w:sz w:val="24"/>
                <w:szCs w:val="24"/>
                <w:rPrChange w:id="846" w:author="谢婵" w:date="2026-08-25T09:07:53Z">
                  <w:rPr>
                    <w:del w:id="847"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88" w:type="dxa"/>
            <w:gridSpan w:val="2"/>
            <w:vAlign w:val="center"/>
          </w:tcPr>
          <w:p w14:paraId="18CE79C4">
            <w:pPr>
              <w:jc w:val="center"/>
              <w:rPr>
                <w:del w:id="848" w:author="5115" w:date="2026-08-25T10:08:59Z"/>
                <w:rFonts w:hint="default" w:ascii="Times New Roman" w:hAnsi="Times New Roman" w:eastAsia="仿宋" w:cs="Times New Roman"/>
                <w:color w:val="000000" w:themeColor="text1"/>
                <w:sz w:val="24"/>
                <w:szCs w:val="24"/>
                <w:rPrChange w:id="849" w:author="谢婵" w:date="2026-08-25T09:07:53Z">
                  <w:rPr>
                    <w:del w:id="850"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098" w:type="dxa"/>
            <w:gridSpan w:val="3"/>
            <w:vAlign w:val="center"/>
          </w:tcPr>
          <w:p w14:paraId="46003616">
            <w:pPr>
              <w:jc w:val="center"/>
              <w:rPr>
                <w:del w:id="851" w:author="5115" w:date="2026-08-25T10:08:59Z"/>
                <w:rFonts w:hint="default" w:ascii="Times New Roman" w:hAnsi="Times New Roman" w:eastAsia="仿宋" w:cs="Times New Roman"/>
                <w:color w:val="000000" w:themeColor="text1"/>
                <w:sz w:val="24"/>
                <w:szCs w:val="24"/>
                <w:rPrChange w:id="852" w:author="谢婵" w:date="2026-08-25T09:07:53Z">
                  <w:rPr>
                    <w:del w:id="853"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410" w:type="dxa"/>
            <w:gridSpan w:val="2"/>
            <w:vAlign w:val="center"/>
          </w:tcPr>
          <w:p w14:paraId="67EF359D">
            <w:pPr>
              <w:jc w:val="center"/>
              <w:rPr>
                <w:del w:id="854" w:author="5115" w:date="2026-08-25T10:08:59Z"/>
                <w:rFonts w:hint="default" w:ascii="Times New Roman" w:hAnsi="Times New Roman" w:eastAsia="仿宋" w:cs="Times New Roman"/>
                <w:color w:val="000000" w:themeColor="text1"/>
                <w:sz w:val="24"/>
                <w:szCs w:val="24"/>
                <w:rPrChange w:id="855" w:author="谢婵" w:date="2026-08-25T09:07:53Z">
                  <w:rPr>
                    <w:del w:id="856"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59" w:type="dxa"/>
            <w:vAlign w:val="center"/>
          </w:tcPr>
          <w:p w14:paraId="2D846583">
            <w:pPr>
              <w:jc w:val="center"/>
              <w:rPr>
                <w:del w:id="857" w:author="5115" w:date="2026-08-25T10:08:59Z"/>
                <w:rFonts w:hint="default" w:ascii="Times New Roman" w:hAnsi="Times New Roman" w:eastAsia="仿宋" w:cs="Times New Roman"/>
                <w:color w:val="000000" w:themeColor="text1"/>
                <w:sz w:val="24"/>
                <w:szCs w:val="24"/>
                <w:rPrChange w:id="858" w:author="谢婵" w:date="2026-08-25T09:07:53Z">
                  <w:rPr>
                    <w:del w:id="859"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10C76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del w:id="860" w:author="5115" w:date="2026-08-25T10:08:59Z"/>
        </w:trPr>
        <w:tc>
          <w:tcPr>
            <w:tcW w:w="2268" w:type="dxa"/>
            <w:vAlign w:val="center"/>
          </w:tcPr>
          <w:p w14:paraId="2AA2DAF1">
            <w:pPr>
              <w:jc w:val="center"/>
              <w:rPr>
                <w:del w:id="861" w:author="5115" w:date="2026-08-25T10:08:59Z"/>
                <w:rFonts w:hint="default" w:ascii="Times New Roman" w:hAnsi="Times New Roman" w:eastAsia="仿宋" w:cs="Times New Roman"/>
                <w:color w:val="000000" w:themeColor="text1"/>
                <w:sz w:val="24"/>
                <w:szCs w:val="24"/>
                <w:rPrChange w:id="862" w:author="谢婵" w:date="2026-08-25T09:07:53Z">
                  <w:rPr>
                    <w:del w:id="863"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88" w:type="dxa"/>
            <w:gridSpan w:val="2"/>
            <w:vAlign w:val="center"/>
          </w:tcPr>
          <w:p w14:paraId="3FB941FE">
            <w:pPr>
              <w:jc w:val="center"/>
              <w:rPr>
                <w:del w:id="864" w:author="5115" w:date="2026-08-25T10:08:59Z"/>
                <w:rFonts w:hint="default" w:ascii="Times New Roman" w:hAnsi="Times New Roman" w:eastAsia="仿宋" w:cs="Times New Roman"/>
                <w:color w:val="000000" w:themeColor="text1"/>
                <w:sz w:val="24"/>
                <w:szCs w:val="24"/>
                <w:rPrChange w:id="865" w:author="谢婵" w:date="2026-08-25T09:07:53Z">
                  <w:rPr>
                    <w:del w:id="866"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098" w:type="dxa"/>
            <w:gridSpan w:val="3"/>
            <w:vAlign w:val="center"/>
          </w:tcPr>
          <w:p w14:paraId="4FE7ACAE">
            <w:pPr>
              <w:jc w:val="center"/>
              <w:rPr>
                <w:del w:id="867" w:author="5115" w:date="2026-08-25T10:08:59Z"/>
                <w:rFonts w:hint="default" w:ascii="Times New Roman" w:hAnsi="Times New Roman" w:eastAsia="仿宋" w:cs="Times New Roman"/>
                <w:color w:val="000000" w:themeColor="text1"/>
                <w:sz w:val="24"/>
                <w:szCs w:val="24"/>
                <w:rPrChange w:id="868" w:author="谢婵" w:date="2026-08-25T09:07:53Z">
                  <w:rPr>
                    <w:del w:id="869"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410" w:type="dxa"/>
            <w:gridSpan w:val="2"/>
            <w:vAlign w:val="center"/>
          </w:tcPr>
          <w:p w14:paraId="5946053D">
            <w:pPr>
              <w:jc w:val="center"/>
              <w:rPr>
                <w:del w:id="870" w:author="5115" w:date="2026-08-25T10:08:59Z"/>
                <w:rFonts w:hint="default" w:ascii="Times New Roman" w:hAnsi="Times New Roman" w:eastAsia="仿宋" w:cs="Times New Roman"/>
                <w:color w:val="000000" w:themeColor="text1"/>
                <w:sz w:val="24"/>
                <w:szCs w:val="24"/>
                <w:rPrChange w:id="871" w:author="谢婵" w:date="2026-08-25T09:07:53Z">
                  <w:rPr>
                    <w:del w:id="872"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59" w:type="dxa"/>
            <w:vAlign w:val="center"/>
          </w:tcPr>
          <w:p w14:paraId="2A3619B8">
            <w:pPr>
              <w:jc w:val="center"/>
              <w:rPr>
                <w:del w:id="873" w:author="5115" w:date="2026-08-25T10:08:59Z"/>
                <w:rFonts w:hint="default" w:ascii="Times New Roman" w:hAnsi="Times New Roman" w:eastAsia="仿宋" w:cs="Times New Roman"/>
                <w:color w:val="000000" w:themeColor="text1"/>
                <w:sz w:val="24"/>
                <w:szCs w:val="24"/>
                <w:rPrChange w:id="874" w:author="谢婵" w:date="2026-08-25T09:07:53Z">
                  <w:rPr>
                    <w:del w:id="875"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2760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del w:id="876" w:author="5115" w:date="2026-08-25T10:08:59Z"/>
        </w:trPr>
        <w:tc>
          <w:tcPr>
            <w:tcW w:w="2268" w:type="dxa"/>
            <w:vAlign w:val="center"/>
          </w:tcPr>
          <w:p w14:paraId="72200073">
            <w:pPr>
              <w:jc w:val="center"/>
              <w:rPr>
                <w:del w:id="877" w:author="5115" w:date="2026-08-25T10:08:59Z"/>
                <w:rFonts w:hint="default" w:ascii="Times New Roman" w:hAnsi="Times New Roman" w:eastAsia="仿宋" w:cs="Times New Roman"/>
                <w:color w:val="000000" w:themeColor="text1"/>
                <w:sz w:val="24"/>
                <w:szCs w:val="24"/>
                <w:rPrChange w:id="878" w:author="谢婵" w:date="2026-08-25T09:07:53Z">
                  <w:rPr>
                    <w:del w:id="879"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880" w:author="5115" w:date="2026-08-25T10:08:59Z">
              <w:r>
                <w:rPr>
                  <w:rFonts w:hint="default" w:ascii="Times New Roman" w:hAnsi="Times New Roman" w:eastAsia="仿宋" w:cs="Times New Roman"/>
                  <w:color w:val="000000" w:themeColor="text1"/>
                  <w:sz w:val="24"/>
                  <w:szCs w:val="24"/>
                  <w:rPrChange w:id="881"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管理人员</w:delText>
              </w:r>
            </w:del>
          </w:p>
        </w:tc>
        <w:tc>
          <w:tcPr>
            <w:tcW w:w="1588" w:type="dxa"/>
            <w:gridSpan w:val="2"/>
            <w:vAlign w:val="center"/>
          </w:tcPr>
          <w:p w14:paraId="3D3B2EB4">
            <w:pPr>
              <w:jc w:val="center"/>
              <w:rPr>
                <w:del w:id="883" w:author="5115" w:date="2026-08-25T10:08:59Z"/>
                <w:rFonts w:hint="default" w:ascii="Times New Roman" w:hAnsi="Times New Roman" w:eastAsia="仿宋" w:cs="Times New Roman"/>
                <w:color w:val="000000" w:themeColor="text1"/>
                <w:sz w:val="24"/>
                <w:szCs w:val="24"/>
                <w:rPrChange w:id="884" w:author="谢婵" w:date="2026-08-25T09:07:53Z">
                  <w:rPr>
                    <w:del w:id="885"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886" w:author="5115" w:date="2026-08-25T10:08:59Z">
              <w:r>
                <w:rPr>
                  <w:rFonts w:hint="default" w:ascii="Times New Roman" w:hAnsi="Times New Roman" w:eastAsia="仿宋" w:cs="Times New Roman"/>
                  <w:color w:val="000000" w:themeColor="text1"/>
                  <w:sz w:val="24"/>
                  <w:szCs w:val="24"/>
                  <w:rPrChange w:id="887"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学历</w:delText>
              </w:r>
            </w:del>
          </w:p>
        </w:tc>
        <w:tc>
          <w:tcPr>
            <w:tcW w:w="2098" w:type="dxa"/>
            <w:gridSpan w:val="3"/>
            <w:vAlign w:val="center"/>
          </w:tcPr>
          <w:p w14:paraId="0E375B04">
            <w:pPr>
              <w:jc w:val="center"/>
              <w:rPr>
                <w:del w:id="889" w:author="5115" w:date="2026-08-25T10:08:59Z"/>
                <w:rFonts w:hint="default" w:ascii="Times New Roman" w:hAnsi="Times New Roman" w:eastAsia="仿宋" w:cs="Times New Roman"/>
                <w:color w:val="000000" w:themeColor="text1"/>
                <w:sz w:val="24"/>
                <w:szCs w:val="24"/>
                <w:rPrChange w:id="890" w:author="谢婵" w:date="2026-08-25T09:07:53Z">
                  <w:rPr>
                    <w:del w:id="891"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892" w:author="5115" w:date="2026-08-25T10:08:59Z">
              <w:r>
                <w:rPr>
                  <w:rFonts w:hint="default" w:ascii="Times New Roman" w:hAnsi="Times New Roman" w:eastAsia="仿宋" w:cs="Times New Roman"/>
                  <w:color w:val="000000" w:themeColor="text1"/>
                  <w:sz w:val="24"/>
                  <w:szCs w:val="24"/>
                  <w:rPrChange w:id="893"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专业</w:delText>
              </w:r>
            </w:del>
          </w:p>
        </w:tc>
        <w:tc>
          <w:tcPr>
            <w:tcW w:w="2410" w:type="dxa"/>
            <w:gridSpan w:val="2"/>
            <w:vAlign w:val="center"/>
          </w:tcPr>
          <w:p w14:paraId="4963B6F5">
            <w:pPr>
              <w:jc w:val="center"/>
              <w:rPr>
                <w:del w:id="895" w:author="5115" w:date="2026-08-25T10:08:59Z"/>
                <w:rFonts w:hint="default" w:ascii="Times New Roman" w:hAnsi="Times New Roman" w:eastAsia="仿宋" w:cs="Times New Roman"/>
                <w:color w:val="000000" w:themeColor="text1"/>
                <w:sz w:val="24"/>
                <w:szCs w:val="24"/>
                <w:rPrChange w:id="896" w:author="谢婵" w:date="2026-08-25T09:07:53Z">
                  <w:rPr>
                    <w:del w:id="897"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898" w:author="5115" w:date="2026-08-25T10:08:59Z">
              <w:r>
                <w:rPr>
                  <w:rFonts w:hint="default" w:ascii="Times New Roman" w:hAnsi="Times New Roman" w:eastAsia="仿宋" w:cs="Times New Roman"/>
                  <w:color w:val="000000" w:themeColor="text1"/>
                  <w:sz w:val="24"/>
                  <w:szCs w:val="24"/>
                  <w:rPrChange w:id="899"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部门及职务</w:delText>
              </w:r>
            </w:del>
          </w:p>
        </w:tc>
        <w:tc>
          <w:tcPr>
            <w:tcW w:w="1559" w:type="dxa"/>
            <w:vAlign w:val="center"/>
          </w:tcPr>
          <w:p w14:paraId="1CA3313A">
            <w:pPr>
              <w:jc w:val="center"/>
              <w:rPr>
                <w:del w:id="901" w:author="5115" w:date="2026-08-25T10:08:59Z"/>
                <w:rFonts w:hint="default" w:ascii="Times New Roman" w:hAnsi="Times New Roman" w:eastAsia="仿宋" w:cs="Times New Roman"/>
                <w:color w:val="000000" w:themeColor="text1"/>
                <w:sz w:val="24"/>
                <w:szCs w:val="24"/>
                <w:rPrChange w:id="902" w:author="谢婵" w:date="2026-08-25T09:07:53Z">
                  <w:rPr>
                    <w:del w:id="903"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904" w:author="5115" w:date="2026-08-25T10:08:59Z">
              <w:r>
                <w:rPr>
                  <w:rFonts w:hint="default" w:ascii="Times New Roman" w:hAnsi="Times New Roman" w:eastAsia="仿宋" w:cs="Times New Roman"/>
                  <w:color w:val="000000" w:themeColor="text1"/>
                  <w:sz w:val="24"/>
                  <w:szCs w:val="24"/>
                  <w:rPrChange w:id="905"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联系电话</w:delText>
              </w:r>
            </w:del>
          </w:p>
        </w:tc>
      </w:tr>
      <w:tr w14:paraId="7DCA7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del w:id="907" w:author="5115" w:date="2026-08-25T10:08:59Z"/>
        </w:trPr>
        <w:tc>
          <w:tcPr>
            <w:tcW w:w="2268" w:type="dxa"/>
            <w:vAlign w:val="center"/>
          </w:tcPr>
          <w:p w14:paraId="456EB14E">
            <w:pPr>
              <w:jc w:val="center"/>
              <w:rPr>
                <w:del w:id="908" w:author="5115" w:date="2026-08-25T10:08:59Z"/>
                <w:rFonts w:hint="default" w:ascii="Times New Roman" w:hAnsi="Times New Roman" w:eastAsia="仿宋" w:cs="Times New Roman"/>
                <w:color w:val="000000" w:themeColor="text1"/>
                <w:sz w:val="24"/>
                <w:szCs w:val="24"/>
                <w:rPrChange w:id="909" w:author="谢婵" w:date="2026-08-25T09:07:53Z">
                  <w:rPr>
                    <w:del w:id="910"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911" w:author="5115" w:date="2026-08-25T10:08:59Z">
              <w:r>
                <w:rPr>
                  <w:rFonts w:hint="default" w:ascii="Times New Roman" w:hAnsi="Times New Roman" w:eastAsia="仿宋" w:cs="Times New Roman"/>
                  <w:color w:val="000000" w:themeColor="text1"/>
                  <w:sz w:val="24"/>
                  <w:szCs w:val="24"/>
                  <w:rPrChange w:id="912"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…可加行…</w:delText>
              </w:r>
            </w:del>
          </w:p>
        </w:tc>
        <w:tc>
          <w:tcPr>
            <w:tcW w:w="1588" w:type="dxa"/>
            <w:gridSpan w:val="2"/>
            <w:vAlign w:val="center"/>
          </w:tcPr>
          <w:p w14:paraId="10CE5EE0">
            <w:pPr>
              <w:jc w:val="center"/>
              <w:rPr>
                <w:del w:id="914" w:author="5115" w:date="2026-08-25T10:08:59Z"/>
                <w:rFonts w:hint="default" w:ascii="Times New Roman" w:hAnsi="Times New Roman" w:eastAsia="仿宋" w:cs="Times New Roman"/>
                <w:color w:val="000000" w:themeColor="text1"/>
                <w:sz w:val="24"/>
                <w:szCs w:val="24"/>
                <w:rPrChange w:id="915" w:author="谢婵" w:date="2026-08-25T09:07:53Z">
                  <w:rPr>
                    <w:del w:id="916"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098" w:type="dxa"/>
            <w:gridSpan w:val="3"/>
            <w:vAlign w:val="center"/>
          </w:tcPr>
          <w:p w14:paraId="6CCFC471">
            <w:pPr>
              <w:jc w:val="center"/>
              <w:rPr>
                <w:del w:id="917" w:author="5115" w:date="2026-08-25T10:08:59Z"/>
                <w:rFonts w:hint="default" w:ascii="Times New Roman" w:hAnsi="Times New Roman" w:eastAsia="仿宋" w:cs="Times New Roman"/>
                <w:color w:val="000000" w:themeColor="text1"/>
                <w:sz w:val="24"/>
                <w:szCs w:val="24"/>
                <w:rPrChange w:id="918" w:author="谢婵" w:date="2026-08-25T09:07:53Z">
                  <w:rPr>
                    <w:del w:id="919"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410" w:type="dxa"/>
            <w:gridSpan w:val="2"/>
            <w:vAlign w:val="center"/>
          </w:tcPr>
          <w:p w14:paraId="414B5A2F">
            <w:pPr>
              <w:jc w:val="center"/>
              <w:rPr>
                <w:del w:id="920" w:author="5115" w:date="2026-08-25T10:08:59Z"/>
                <w:rFonts w:hint="default" w:ascii="Times New Roman" w:hAnsi="Times New Roman" w:eastAsia="仿宋" w:cs="Times New Roman"/>
                <w:color w:val="000000" w:themeColor="text1"/>
                <w:sz w:val="24"/>
                <w:szCs w:val="24"/>
                <w:rPrChange w:id="921" w:author="谢婵" w:date="2026-08-25T09:07:53Z">
                  <w:rPr>
                    <w:del w:id="922"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59" w:type="dxa"/>
            <w:vAlign w:val="center"/>
          </w:tcPr>
          <w:p w14:paraId="798F6CD5">
            <w:pPr>
              <w:jc w:val="center"/>
              <w:rPr>
                <w:del w:id="923" w:author="5115" w:date="2026-08-25T10:08:59Z"/>
                <w:rFonts w:hint="default" w:ascii="Times New Roman" w:hAnsi="Times New Roman" w:eastAsia="仿宋" w:cs="Times New Roman"/>
                <w:color w:val="000000" w:themeColor="text1"/>
                <w:sz w:val="24"/>
                <w:szCs w:val="24"/>
                <w:rPrChange w:id="924" w:author="谢婵" w:date="2026-08-25T09:07:53Z">
                  <w:rPr>
                    <w:del w:id="925"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0F1F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del w:id="926" w:author="5115" w:date="2026-08-25T10:08:59Z"/>
        </w:trPr>
        <w:tc>
          <w:tcPr>
            <w:tcW w:w="2268" w:type="dxa"/>
            <w:vAlign w:val="center"/>
          </w:tcPr>
          <w:p w14:paraId="512B6A88">
            <w:pPr>
              <w:jc w:val="center"/>
              <w:rPr>
                <w:del w:id="927" w:author="5115" w:date="2026-08-25T10:08:59Z"/>
                <w:rFonts w:hint="default" w:ascii="Times New Roman" w:hAnsi="Times New Roman" w:eastAsia="仿宋" w:cs="Times New Roman"/>
                <w:color w:val="000000" w:themeColor="text1"/>
                <w:sz w:val="24"/>
                <w:szCs w:val="24"/>
                <w:rPrChange w:id="928" w:author="谢婵" w:date="2026-08-25T09:07:53Z">
                  <w:rPr>
                    <w:del w:id="929"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88" w:type="dxa"/>
            <w:gridSpan w:val="2"/>
            <w:vAlign w:val="center"/>
          </w:tcPr>
          <w:p w14:paraId="084735D1">
            <w:pPr>
              <w:jc w:val="center"/>
              <w:rPr>
                <w:del w:id="930" w:author="5115" w:date="2026-08-25T10:08:59Z"/>
                <w:rFonts w:hint="default" w:ascii="Times New Roman" w:hAnsi="Times New Roman" w:eastAsia="仿宋" w:cs="Times New Roman"/>
                <w:color w:val="000000" w:themeColor="text1"/>
                <w:sz w:val="24"/>
                <w:szCs w:val="24"/>
                <w:rPrChange w:id="931" w:author="谢婵" w:date="2026-08-25T09:07:53Z">
                  <w:rPr>
                    <w:del w:id="932"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098" w:type="dxa"/>
            <w:gridSpan w:val="3"/>
            <w:vAlign w:val="center"/>
          </w:tcPr>
          <w:p w14:paraId="36DEE56F">
            <w:pPr>
              <w:jc w:val="center"/>
              <w:rPr>
                <w:del w:id="933" w:author="5115" w:date="2026-08-25T10:08:59Z"/>
                <w:rFonts w:hint="default" w:ascii="Times New Roman" w:hAnsi="Times New Roman" w:eastAsia="仿宋" w:cs="Times New Roman"/>
                <w:color w:val="000000" w:themeColor="text1"/>
                <w:sz w:val="24"/>
                <w:szCs w:val="24"/>
                <w:rPrChange w:id="934" w:author="谢婵" w:date="2026-08-25T09:07:53Z">
                  <w:rPr>
                    <w:del w:id="935"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410" w:type="dxa"/>
            <w:gridSpan w:val="2"/>
            <w:vAlign w:val="center"/>
          </w:tcPr>
          <w:p w14:paraId="13512D5B">
            <w:pPr>
              <w:jc w:val="center"/>
              <w:rPr>
                <w:del w:id="936" w:author="5115" w:date="2026-08-25T10:08:59Z"/>
                <w:rFonts w:hint="default" w:ascii="Times New Roman" w:hAnsi="Times New Roman" w:eastAsia="仿宋" w:cs="Times New Roman"/>
                <w:color w:val="000000" w:themeColor="text1"/>
                <w:sz w:val="24"/>
                <w:szCs w:val="24"/>
                <w:rPrChange w:id="937" w:author="谢婵" w:date="2026-08-25T09:07:53Z">
                  <w:rPr>
                    <w:del w:id="938"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59" w:type="dxa"/>
            <w:vAlign w:val="center"/>
          </w:tcPr>
          <w:p w14:paraId="52194D77">
            <w:pPr>
              <w:jc w:val="center"/>
              <w:rPr>
                <w:del w:id="939" w:author="5115" w:date="2026-08-25T10:08:59Z"/>
                <w:rFonts w:hint="default" w:ascii="Times New Roman" w:hAnsi="Times New Roman" w:eastAsia="仿宋" w:cs="Times New Roman"/>
                <w:color w:val="000000" w:themeColor="text1"/>
                <w:sz w:val="24"/>
                <w:szCs w:val="24"/>
                <w:rPrChange w:id="940" w:author="谢婵" w:date="2026-08-25T09:07:53Z">
                  <w:rPr>
                    <w:del w:id="941"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2E21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1" w:hRule="exact"/>
          <w:jc w:val="center"/>
          <w:del w:id="942" w:author="5115" w:date="2026-08-25T10:08:59Z"/>
        </w:trPr>
        <w:tc>
          <w:tcPr>
            <w:tcW w:w="9923" w:type="dxa"/>
            <w:gridSpan w:val="9"/>
          </w:tcPr>
          <w:p w14:paraId="35B54614">
            <w:pPr>
              <w:ind w:firstLine="480" w:firstLineChars="200"/>
              <w:rPr>
                <w:del w:id="943" w:author="5115" w:date="2026-08-25T10:08:59Z"/>
                <w:rFonts w:hint="default" w:ascii="Times New Roman" w:hAnsi="Times New Roman" w:eastAsia="仿宋" w:cs="Times New Roman"/>
                <w:color w:val="000000" w:themeColor="text1"/>
                <w:sz w:val="24"/>
                <w:szCs w:val="24"/>
                <w:rPrChange w:id="944" w:author="谢婵" w:date="2026-08-25T09:07:53Z">
                  <w:rPr>
                    <w:del w:id="945"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p w14:paraId="5B59C176">
            <w:pPr>
              <w:ind w:firstLine="480" w:firstLineChars="200"/>
              <w:rPr>
                <w:del w:id="946" w:author="5115" w:date="2026-08-25T10:08:59Z"/>
                <w:rFonts w:hint="default" w:ascii="Times New Roman" w:hAnsi="Times New Roman" w:eastAsia="仿宋" w:cs="Times New Roman"/>
                <w:color w:val="000000" w:themeColor="text1"/>
                <w:sz w:val="24"/>
                <w:szCs w:val="24"/>
                <w:lang w:val="en-US" w:eastAsia="zh-CN"/>
                <w:rPrChange w:id="947" w:author="谢婵" w:date="2026-08-25T09:07:53Z">
                  <w:rPr>
                    <w:del w:id="948" w:author="5115" w:date="2026-08-25T10:08:59Z"/>
                    <w:rFonts w:hint="default" w:ascii="仿宋" w:hAnsi="仿宋" w:eastAsia="仿宋" w:cs="仿宋"/>
                    <w:color w:val="000000" w:themeColor="text1"/>
                    <w:sz w:val="24"/>
                    <w:szCs w:val="24"/>
                    <w:lang w:val="en-US" w:eastAsia="zh-CN"/>
                    <w14:textFill>
                      <w14:solidFill>
                        <w14:schemeClr w14:val="tx1"/>
                      </w14:solidFill>
                    </w14:textFill>
                  </w:rPr>
                </w:rPrChange>
                <w14:textFill>
                  <w14:solidFill>
                    <w14:schemeClr w14:val="tx1"/>
                  </w14:solidFill>
                </w14:textFill>
              </w:rPr>
            </w:pPr>
            <w:del w:id="949" w:author="5115" w:date="2026-08-25T10:08:59Z">
              <w:r>
                <w:rPr>
                  <w:rFonts w:hint="default" w:ascii="Times New Roman" w:hAnsi="Times New Roman" w:eastAsia="仿宋" w:cs="Times New Roman"/>
                  <w:color w:val="000000" w:themeColor="text1"/>
                  <w:sz w:val="24"/>
                  <w:szCs w:val="24"/>
                  <w:rPrChange w:id="950"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我单位自愿申报湖南省执业药师继续教育施教机构资格</w:delText>
              </w:r>
            </w:del>
            <w:del w:id="952" w:author="5115" w:date="2026-08-25T10:08:59Z">
              <w:r>
                <w:rPr>
                  <w:rFonts w:hint="default" w:ascii="Times New Roman" w:hAnsi="Times New Roman" w:eastAsia="仿宋" w:cs="Times New Roman"/>
                  <w:color w:val="000000" w:themeColor="text1"/>
                  <w:sz w:val="24"/>
                  <w:szCs w:val="24"/>
                  <w:lang w:eastAsia="zh-CN"/>
                  <w:rPrChange w:id="953" w:author="谢婵" w:date="2026-08-25T09:07:53Z">
                    <w:rPr>
                      <w:rFonts w:hint="eastAsia" w:ascii="仿宋" w:hAnsi="仿宋" w:eastAsia="仿宋" w:cs="仿宋"/>
                      <w:color w:val="000000" w:themeColor="text1"/>
                      <w:sz w:val="24"/>
                      <w:szCs w:val="24"/>
                      <w:lang w:eastAsia="zh-CN"/>
                      <w14:textFill>
                        <w14:solidFill>
                          <w14:schemeClr w14:val="tx1"/>
                        </w14:solidFill>
                      </w14:textFill>
                    </w:rPr>
                  </w:rPrChange>
                  <w14:textFill>
                    <w14:solidFill>
                      <w14:schemeClr w14:val="tx1"/>
                    </w14:solidFill>
                  </w14:textFill>
                </w:rPr>
                <w:delText>，</w:delText>
              </w:r>
            </w:del>
            <w:del w:id="955" w:author="5115" w:date="2026-08-25T10:08:59Z">
              <w:r>
                <w:rPr>
                  <w:rFonts w:hint="default" w:ascii="Times New Roman" w:hAnsi="Times New Roman" w:eastAsia="仿宋" w:cs="Times New Roman"/>
                  <w:color w:val="000000" w:themeColor="text1"/>
                  <w:sz w:val="24"/>
                  <w:szCs w:val="24"/>
                  <w:lang w:val="en-US" w:eastAsia="zh-CN"/>
                  <w:rPrChange w:id="956" w:author="谢婵" w:date="2026-08-25T09:07:53Z">
                    <w:rPr>
                      <w:rFonts w:hint="eastAsia" w:ascii="仿宋" w:hAnsi="仿宋" w:eastAsia="仿宋" w:cs="仿宋"/>
                      <w:color w:val="000000" w:themeColor="text1"/>
                      <w:sz w:val="24"/>
                      <w:szCs w:val="24"/>
                      <w:lang w:val="en-US" w:eastAsia="zh-CN"/>
                      <w14:textFill>
                        <w14:solidFill>
                          <w14:schemeClr w14:val="tx1"/>
                        </w14:solidFill>
                      </w14:textFill>
                    </w:rPr>
                  </w:rPrChange>
                  <w14:textFill>
                    <w14:solidFill>
                      <w14:schemeClr w14:val="tx1"/>
                    </w14:solidFill>
                  </w14:textFill>
                </w:rPr>
                <w:delText>申报材料真实、合法、有效。</w:delText>
              </w:r>
            </w:del>
          </w:p>
          <w:p w14:paraId="38049C1E">
            <w:pPr>
              <w:ind w:firstLine="480" w:firstLineChars="200"/>
              <w:rPr>
                <w:del w:id="958" w:author="5115" w:date="2026-08-25T10:08:59Z"/>
                <w:rFonts w:hint="default" w:ascii="Times New Roman" w:hAnsi="Times New Roman" w:eastAsia="仿宋" w:cs="Times New Roman"/>
                <w:color w:val="000000" w:themeColor="text1"/>
                <w:sz w:val="24"/>
                <w:szCs w:val="24"/>
                <w:rPrChange w:id="959" w:author="谢婵" w:date="2026-08-25T09:07:53Z">
                  <w:rPr>
                    <w:del w:id="960"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p w14:paraId="36801547">
            <w:pPr>
              <w:ind w:firstLine="480" w:firstLineChars="200"/>
              <w:rPr>
                <w:del w:id="961" w:author="5115" w:date="2026-08-25T10:08:59Z"/>
                <w:rFonts w:hint="default" w:ascii="Times New Roman" w:hAnsi="Times New Roman" w:eastAsia="仿宋" w:cs="Times New Roman"/>
                <w:color w:val="000000" w:themeColor="text1"/>
                <w:sz w:val="24"/>
                <w:szCs w:val="24"/>
                <w:rPrChange w:id="962" w:author="谢婵" w:date="2026-08-25T09:07:53Z">
                  <w:rPr>
                    <w:del w:id="963"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p w14:paraId="1C9500FA">
            <w:pPr>
              <w:ind w:firstLine="480" w:firstLineChars="200"/>
              <w:rPr>
                <w:del w:id="964" w:author="5115" w:date="2026-08-25T10:08:59Z"/>
                <w:rFonts w:hint="default" w:ascii="Times New Roman" w:hAnsi="Times New Roman" w:eastAsia="仿宋" w:cs="Times New Roman"/>
                <w:color w:val="000000" w:themeColor="text1"/>
                <w:sz w:val="24"/>
                <w:szCs w:val="24"/>
                <w:rPrChange w:id="965" w:author="谢婵" w:date="2026-08-25T09:07:53Z">
                  <w:rPr>
                    <w:del w:id="966"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p w14:paraId="6B71F182">
            <w:pPr>
              <w:ind w:firstLine="6480" w:firstLineChars="2700"/>
              <w:rPr>
                <w:del w:id="967" w:author="5115" w:date="2026-08-25T10:08:59Z"/>
                <w:rFonts w:hint="default" w:ascii="Times New Roman" w:hAnsi="Times New Roman" w:eastAsia="仿宋" w:cs="Times New Roman"/>
                <w:color w:val="000000" w:themeColor="text1"/>
                <w:sz w:val="24"/>
                <w:szCs w:val="24"/>
                <w:rPrChange w:id="968" w:author="谢婵" w:date="2026-08-25T09:07:53Z">
                  <w:rPr>
                    <w:del w:id="969"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970" w:author="5115" w:date="2026-08-25T10:08:59Z">
              <w:r>
                <w:rPr>
                  <w:rFonts w:hint="default" w:ascii="Times New Roman" w:hAnsi="Times New Roman" w:eastAsia="仿宋" w:cs="Times New Roman"/>
                  <w:color w:val="000000" w:themeColor="text1"/>
                  <w:sz w:val="24"/>
                  <w:szCs w:val="24"/>
                  <w:rPrChange w:id="971"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负责人签字：</w:delText>
              </w:r>
            </w:del>
          </w:p>
          <w:p w14:paraId="1A3FA669">
            <w:pPr>
              <w:rPr>
                <w:del w:id="973" w:author="5115" w:date="2026-08-25T10:08:59Z"/>
                <w:rFonts w:hint="default" w:ascii="Times New Roman" w:hAnsi="Times New Roman" w:eastAsia="仿宋" w:cs="Times New Roman"/>
                <w:color w:val="000000" w:themeColor="text1"/>
                <w:sz w:val="24"/>
                <w:szCs w:val="24"/>
                <w:rPrChange w:id="974" w:author="谢婵" w:date="2026-08-25T09:07:53Z">
                  <w:rPr>
                    <w:del w:id="975"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p w14:paraId="4BE026B9">
            <w:pPr>
              <w:ind w:firstLine="6480" w:firstLineChars="2700"/>
              <w:rPr>
                <w:del w:id="976" w:author="5115" w:date="2026-08-25T10:08:59Z"/>
                <w:rFonts w:hint="default" w:ascii="Times New Roman" w:hAnsi="Times New Roman" w:eastAsia="仿宋" w:cs="Times New Roman"/>
                <w:color w:val="000000" w:themeColor="text1"/>
                <w:sz w:val="24"/>
                <w:szCs w:val="24"/>
                <w:rPrChange w:id="977" w:author="谢婵" w:date="2026-08-25T09:07:53Z">
                  <w:rPr>
                    <w:del w:id="978"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979" w:author="5115" w:date="2026-08-25T10:08:59Z">
              <w:r>
                <w:rPr>
                  <w:rFonts w:hint="default" w:ascii="Times New Roman" w:hAnsi="Times New Roman" w:eastAsia="仿宋" w:cs="Times New Roman"/>
                  <w:color w:val="000000" w:themeColor="text1"/>
                  <w:sz w:val="24"/>
                  <w:szCs w:val="24"/>
                  <w:rPrChange w:id="980"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申请单位（公章）</w:delText>
              </w:r>
            </w:del>
          </w:p>
          <w:p w14:paraId="4340267D">
            <w:pPr>
              <w:ind w:right="480"/>
              <w:jc w:val="center"/>
              <w:rPr>
                <w:del w:id="982" w:author="5115" w:date="2026-08-25T10:08:59Z"/>
                <w:rFonts w:hint="default" w:ascii="Times New Roman" w:hAnsi="Times New Roman" w:eastAsia="仿宋" w:cs="Times New Roman"/>
                <w:color w:val="000000" w:themeColor="text1"/>
                <w:sz w:val="24"/>
                <w:szCs w:val="24"/>
                <w:rPrChange w:id="983" w:author="谢婵" w:date="2026-08-25T09:07:53Z">
                  <w:rPr>
                    <w:del w:id="984"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del w:id="985" w:author="5115" w:date="2026-08-25T10:08:59Z">
              <w:r>
                <w:rPr>
                  <w:rFonts w:hint="default" w:ascii="Times New Roman" w:hAnsi="Times New Roman" w:eastAsia="仿宋" w:cs="Times New Roman"/>
                  <w:color w:val="000000" w:themeColor="text1"/>
                  <w:sz w:val="24"/>
                  <w:szCs w:val="24"/>
                  <w:lang w:val="en-US" w:eastAsia="zh-CN"/>
                  <w:rPrChange w:id="986" w:author="谢婵" w:date="2026-08-25T09:07:53Z">
                    <w:rPr>
                      <w:rFonts w:hint="eastAsia" w:ascii="仿宋" w:hAnsi="仿宋" w:eastAsia="仿宋" w:cs="仿宋"/>
                      <w:color w:val="000000" w:themeColor="text1"/>
                      <w:sz w:val="24"/>
                      <w:szCs w:val="24"/>
                      <w:lang w:val="en-US" w:eastAsia="zh-CN"/>
                      <w14:textFill>
                        <w14:solidFill>
                          <w14:schemeClr w14:val="tx1"/>
                        </w14:solidFill>
                      </w14:textFill>
                    </w:rPr>
                  </w:rPrChange>
                  <w14:textFill>
                    <w14:solidFill>
                      <w14:schemeClr w14:val="tx1"/>
                    </w14:solidFill>
                  </w14:textFill>
                </w:rPr>
                <w:delText xml:space="preserve">                                             </w:delText>
              </w:r>
            </w:del>
            <w:del w:id="988" w:author="5115" w:date="2026-08-25T10:08:59Z">
              <w:r>
                <w:rPr>
                  <w:rFonts w:hint="default" w:ascii="Times New Roman" w:hAnsi="Times New Roman" w:eastAsia="仿宋" w:cs="Times New Roman"/>
                  <w:color w:val="000000" w:themeColor="text1"/>
                  <w:sz w:val="24"/>
                  <w:szCs w:val="24"/>
                  <w:rPrChange w:id="989"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delText>年  月   日</w:delText>
              </w:r>
            </w:del>
          </w:p>
          <w:p w14:paraId="00363A5D">
            <w:pPr>
              <w:rPr>
                <w:del w:id="991" w:author="5115" w:date="2026-08-25T10:08:59Z"/>
                <w:rFonts w:hint="default" w:ascii="Times New Roman" w:hAnsi="Times New Roman" w:eastAsia="仿宋" w:cs="Times New Roman"/>
                <w:color w:val="000000" w:themeColor="text1"/>
                <w:sz w:val="24"/>
                <w:szCs w:val="24"/>
                <w:rPrChange w:id="992" w:author="谢婵" w:date="2026-08-25T09:07:53Z">
                  <w:rPr>
                    <w:del w:id="993"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p w14:paraId="513F610E">
            <w:pPr>
              <w:jc w:val="right"/>
              <w:rPr>
                <w:del w:id="994" w:author="5115" w:date="2026-08-25T10:08:59Z"/>
                <w:rFonts w:hint="default" w:ascii="Times New Roman" w:hAnsi="Times New Roman" w:eastAsia="仿宋" w:cs="Times New Roman"/>
                <w:color w:val="000000" w:themeColor="text1"/>
                <w:sz w:val="24"/>
                <w:szCs w:val="24"/>
                <w:rPrChange w:id="995" w:author="谢婵" w:date="2026-08-25T09:07:53Z">
                  <w:rPr>
                    <w:del w:id="996" w:author="5115" w:date="2026-08-25T10:08:59Z"/>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bl>
    <w:p w14:paraId="48638ADE">
      <w:pPr>
        <w:rPr>
          <w:ins w:id="997" w:author="谢婵" w:date="2026-08-25T09:08:40Z"/>
          <w:del w:id="998" w:author="5115" w:date="2026-08-25T10:08:59Z"/>
          <w:rFonts w:hint="default" w:ascii="Times New Roman" w:hAnsi="Times New Roman" w:eastAsia="黑体" w:cs="Times New Roman"/>
          <w:color w:val="000000" w:themeColor="text1"/>
          <w:sz w:val="32"/>
          <w:szCs w:val="32"/>
          <w14:textFill>
            <w14:solidFill>
              <w14:schemeClr w14:val="tx1"/>
            </w14:solidFill>
          </w14:textFill>
        </w:rPr>
      </w:pPr>
    </w:p>
    <w:p w14:paraId="5FD63B41">
      <w:pPr>
        <w:pStyle w:val="2"/>
        <w:rPr>
          <w:del w:id="999" w:author="5115" w:date="2026-08-25T10:08:59Z"/>
          <w:rFonts w:hint="default" w:ascii="仿宋_GB2312" w:hAnsi="Calibri" w:eastAsia="仿宋_GB2312" w:cstheme="minorBidi"/>
          <w:color w:val="auto"/>
          <w:sz w:val="30"/>
          <w:szCs w:val="20"/>
          <w:rPrChange w:id="1000" w:author="谢婵" w:date="2026-08-25T09:07:53Z">
            <w:rPr>
              <w:del w:id="1001" w:author="5115" w:date="2026-08-25T10:08:59Z"/>
              <w:rFonts w:hint="eastAsia" w:ascii="黑体" w:hAnsi="黑体" w:eastAsia="黑体" w:cs="黑体"/>
              <w:color w:val="000000" w:themeColor="text1"/>
              <w:sz w:val="32"/>
              <w:szCs w:val="32"/>
              <w14:textFill>
                <w14:solidFill>
                  <w14:schemeClr w14:val="tx1"/>
                </w14:solidFill>
              </w14:textFill>
            </w:rPr>
          </w:rPrChange>
        </w:rPr>
      </w:pPr>
    </w:p>
    <w:p w14:paraId="529A98D4">
      <w:pPr>
        <w:pStyle w:val="2"/>
        <w:rPr>
          <w:del w:id="1002" w:author="5115" w:date="2026-08-25T10:08:59Z"/>
          <w:rFonts w:hint="default" w:ascii="Times New Roman" w:hAnsi="Times New Roman" w:eastAsia="黑体" w:cs="Times New Roman"/>
          <w:color w:val="000000" w:themeColor="text1"/>
          <w:sz w:val="32"/>
          <w:szCs w:val="32"/>
          <w:lang w:val="en-US" w:eastAsia="zh-CN"/>
          <w:rPrChange w:id="1003" w:author="谢婵" w:date="2026-08-25T09:07:53Z">
            <w:rPr>
              <w:del w:id="1004" w:author="5115" w:date="2026-08-25T10:08:59Z"/>
              <w:rFonts w:hint="default" w:ascii="黑体" w:hAnsi="黑体" w:eastAsia="黑体" w:cs="黑体"/>
              <w:color w:val="000000" w:themeColor="text1"/>
              <w:sz w:val="32"/>
              <w:szCs w:val="32"/>
              <w:lang w:val="en-US" w:eastAsia="zh-CN"/>
              <w14:textFill>
                <w14:solidFill>
                  <w14:schemeClr w14:val="tx1"/>
                </w14:solidFill>
              </w14:textFill>
            </w:rPr>
          </w:rPrChange>
          <w14:textFill>
            <w14:solidFill>
              <w14:schemeClr w14:val="tx1"/>
            </w14:solidFill>
          </w14:textFill>
        </w:rPr>
      </w:pPr>
      <w:del w:id="1005" w:author="5115" w:date="2026-08-25T10:08:59Z">
        <w:r>
          <w:rPr>
            <w:rFonts w:hint="default" w:ascii="Times New Roman" w:hAnsi="Times New Roman" w:eastAsia="黑体" w:cs="Times New Roman"/>
            <w:color w:val="000000" w:themeColor="text1"/>
            <w:sz w:val="32"/>
            <w:szCs w:val="32"/>
            <w:lang w:eastAsia="zh-CN"/>
            <w:rPrChange w:id="1006" w:author="谢婵" w:date="2026-08-25T09:07:53Z">
              <w:rPr>
                <w:rFonts w:hint="eastAsia" w:ascii="黑体" w:hAnsi="黑体" w:eastAsia="黑体" w:cs="黑体"/>
                <w:color w:val="000000" w:themeColor="text1"/>
                <w:sz w:val="32"/>
                <w:szCs w:val="32"/>
                <w:lang w:eastAsia="zh-CN"/>
                <w14:textFill>
                  <w14:solidFill>
                    <w14:schemeClr w14:val="tx1"/>
                  </w14:solidFill>
                </w14:textFill>
              </w:rPr>
            </w:rPrChange>
            <w14:textFill>
              <w14:solidFill>
                <w14:schemeClr w14:val="tx1"/>
              </w14:solidFill>
            </w14:textFill>
          </w:rPr>
          <w:delText>附件</w:delText>
        </w:r>
      </w:del>
      <w:del w:id="1008" w:author="5115" w:date="2026-08-25T10:08:59Z">
        <w:r>
          <w:rPr>
            <w:rFonts w:hint="default" w:ascii="Times New Roman" w:hAnsi="Times New Roman" w:eastAsia="黑体" w:cs="Times New Roman"/>
            <w:color w:val="000000" w:themeColor="text1"/>
            <w:sz w:val="32"/>
            <w:szCs w:val="32"/>
            <w:lang w:val="en-US" w:eastAsia="zh-CN"/>
            <w:rPrChange w:id="1009" w:author="谢婵" w:date="2026-08-25T09:07:53Z">
              <w:rPr>
                <w:rFonts w:hint="eastAsia" w:ascii="黑体" w:hAnsi="黑体" w:eastAsia="黑体" w:cs="黑体"/>
                <w:color w:val="000000" w:themeColor="text1"/>
                <w:sz w:val="32"/>
                <w:szCs w:val="32"/>
                <w:lang w:val="en-US" w:eastAsia="zh-CN"/>
                <w14:textFill>
                  <w14:solidFill>
                    <w14:schemeClr w14:val="tx1"/>
                  </w14:solidFill>
                </w14:textFill>
              </w:rPr>
            </w:rPrChange>
            <w14:textFill>
              <w14:solidFill>
                <w14:schemeClr w14:val="tx1"/>
              </w14:solidFill>
            </w14:textFill>
          </w:rPr>
          <w:delText>2</w:delText>
        </w:r>
      </w:del>
    </w:p>
    <w:p w14:paraId="0BFE3ED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ins w:id="1011" w:author="张毓瑜" w:date="2026-08-24T09:25:38Z"/>
          <w:del w:id="1012" w:author="5115" w:date="2026-08-25T10:08:59Z"/>
          <w:rFonts w:hint="default" w:ascii="Times New Roman" w:hAnsi="Times New Roman" w:eastAsia="方正小标宋简体" w:cs="Times New Roman"/>
          <w:b w:val="0"/>
          <w:bCs w:val="0"/>
          <w:color w:val="000000" w:themeColor="text1"/>
          <w:sz w:val="44"/>
          <w:szCs w:val="44"/>
          <w:rPrChange w:id="1013" w:author="谢婵" w:date="2026-08-25T09:07:53Z">
            <w:rPr>
              <w:ins w:id="1014" w:author="张毓瑜" w:date="2026-08-24T09:25:38Z"/>
              <w:del w:id="1015" w:author="5115" w:date="2026-08-25T10:08:59Z"/>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rPrChange>
          <w14:textFill>
            <w14:solidFill>
              <w14:schemeClr w14:val="tx1"/>
            </w14:solidFill>
          </w14:textFill>
        </w:rPr>
      </w:pPr>
    </w:p>
    <w:p w14:paraId="13005B4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del w:id="1016" w:author="5115" w:date="2026-08-25T10:08:59Z"/>
          <w:rFonts w:hint="default" w:ascii="Times New Roman" w:hAnsi="Times New Roman" w:eastAsia="方正小标宋简体" w:cs="Times New Roman"/>
          <w:i w:val="0"/>
          <w:iCs w:val="0"/>
          <w:caps w:val="0"/>
          <w:color w:val="auto"/>
          <w:spacing w:val="0"/>
          <w:sz w:val="44"/>
          <w:szCs w:val="44"/>
          <w:lang w:eastAsia="zh-CN"/>
          <w:rPrChange w:id="1017" w:author="谢婵" w:date="2026-08-25T09:07:53Z">
            <w:rPr>
              <w:del w:id="1018" w:author="5115" w:date="2026-08-25T10:08:59Z"/>
              <w:rFonts w:hint="eastAsia" w:ascii="方正小标宋简体" w:hAnsi="方正小标宋简体" w:eastAsia="方正小标宋简体" w:cs="方正小标宋简体"/>
              <w:i w:val="0"/>
              <w:iCs w:val="0"/>
              <w:caps w:val="0"/>
              <w:color w:val="auto"/>
              <w:spacing w:val="0"/>
              <w:sz w:val="44"/>
              <w:szCs w:val="44"/>
              <w:lang w:eastAsia="zh-CN"/>
            </w:rPr>
          </w:rPrChange>
        </w:rPr>
      </w:pPr>
      <w:del w:id="1019" w:author="5115" w:date="2026-08-25T10:08:59Z">
        <w:r>
          <w:rPr>
            <w:rFonts w:hint="default" w:ascii="Times New Roman" w:hAnsi="Times New Roman" w:eastAsia="方正小标宋简体" w:cs="Times New Roman"/>
            <w:b w:val="0"/>
            <w:bCs w:val="0"/>
            <w:color w:val="000000" w:themeColor="text1"/>
            <w:sz w:val="44"/>
            <w:szCs w:val="44"/>
            <w:rPrChange w:id="1020" w:author="谢婵" w:date="2026-08-25T09:07:53Z">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rPrChange>
            <w14:textFill>
              <w14:solidFill>
                <w14:schemeClr w14:val="tx1"/>
              </w14:solidFill>
            </w14:textFill>
          </w:rPr>
          <w:delText>湖南省执业药师继续教育施教机构</w:delText>
        </w:r>
      </w:del>
      <w:del w:id="1022" w:author="5115" w:date="2026-08-25T10:08:59Z">
        <w:r>
          <w:rPr>
            <w:rFonts w:hint="default" w:ascii="Times New Roman" w:hAnsi="Times New Roman" w:eastAsia="方正小标宋简体" w:cs="Times New Roman"/>
            <w:i w:val="0"/>
            <w:iCs w:val="0"/>
            <w:caps w:val="0"/>
            <w:color w:val="auto"/>
            <w:spacing w:val="0"/>
            <w:sz w:val="44"/>
            <w:szCs w:val="44"/>
            <w:lang w:eastAsia="zh-CN"/>
            <w:rPrChange w:id="1023" w:author="谢婵" w:date="2026-08-25T09:07:53Z">
              <w:rPr>
                <w:rFonts w:hint="eastAsia" w:ascii="方正小标宋简体" w:hAnsi="方正小标宋简体" w:eastAsia="方正小标宋简体" w:cs="方正小标宋简体"/>
                <w:i w:val="0"/>
                <w:iCs w:val="0"/>
                <w:caps w:val="0"/>
                <w:color w:val="auto"/>
                <w:spacing w:val="0"/>
                <w:sz w:val="44"/>
                <w:szCs w:val="44"/>
                <w:lang w:eastAsia="zh-CN"/>
              </w:rPr>
            </w:rPrChange>
          </w:rPr>
          <w:delText>工作职责</w:delText>
        </w:r>
      </w:del>
    </w:p>
    <w:p w14:paraId="7851984A">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del w:id="1025" w:author="5115" w:date="2026-08-25T10:08:59Z"/>
          <w:rFonts w:hint="default" w:ascii="Times New Roman" w:hAnsi="Times New Roman" w:eastAsia="方正小标宋简体" w:cs="Times New Roman"/>
          <w:i w:val="0"/>
          <w:iCs w:val="0"/>
          <w:caps w:val="0"/>
          <w:color w:val="auto"/>
          <w:spacing w:val="0"/>
          <w:sz w:val="44"/>
          <w:szCs w:val="44"/>
          <w:lang w:eastAsia="zh-CN"/>
          <w:rPrChange w:id="1026" w:author="谢婵" w:date="2026-08-25T09:07:53Z">
            <w:rPr>
              <w:del w:id="1027" w:author="5115" w:date="2026-08-25T10:08:59Z"/>
              <w:rFonts w:hint="eastAsia" w:ascii="方正小标宋简体" w:hAnsi="方正小标宋简体" w:eastAsia="方正小标宋简体" w:cs="方正小标宋简体"/>
              <w:i w:val="0"/>
              <w:iCs w:val="0"/>
              <w:caps w:val="0"/>
              <w:color w:val="auto"/>
              <w:spacing w:val="0"/>
              <w:sz w:val="44"/>
              <w:szCs w:val="44"/>
              <w:lang w:eastAsia="zh-CN"/>
            </w:rPr>
          </w:rPrChange>
        </w:rPr>
      </w:pPr>
    </w:p>
    <w:p w14:paraId="798DD2C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1028" w:author="5115" w:date="2026-08-25T10:08:59Z"/>
          <w:rFonts w:hint="default" w:ascii="Times New Roman" w:hAnsi="Times New Roman" w:eastAsia="仿宋" w:cs="Times New Roman"/>
          <w:i w:val="0"/>
          <w:iCs w:val="0"/>
          <w:caps w:val="0"/>
          <w:color w:val="auto"/>
          <w:spacing w:val="0"/>
          <w:sz w:val="32"/>
          <w:szCs w:val="32"/>
          <w:lang w:eastAsia="zh-CN"/>
        </w:rPr>
      </w:pPr>
      <w:del w:id="1029" w:author="5115" w:date="2026-08-25T10:08:59Z">
        <w:r>
          <w:rPr>
            <w:rFonts w:hint="default" w:ascii="Times New Roman" w:hAnsi="Times New Roman" w:eastAsia="仿宋" w:cs="Times New Roman"/>
            <w:i w:val="0"/>
            <w:iCs w:val="0"/>
            <w:caps w:val="0"/>
            <w:color w:val="auto"/>
            <w:spacing w:val="0"/>
            <w:sz w:val="32"/>
            <w:szCs w:val="32"/>
          </w:rPr>
          <w:delText>1.</w:delText>
        </w:r>
      </w:del>
      <w:del w:id="1030" w:author="5115" w:date="2026-08-25T10:08:59Z">
        <w:r>
          <w:rPr>
            <w:rFonts w:hint="default" w:ascii="Times New Roman" w:hAnsi="Times New Roman" w:eastAsia="仿宋" w:cs="Times New Roman"/>
            <w:i w:val="0"/>
            <w:iCs w:val="0"/>
            <w:caps w:val="0"/>
            <w:color w:val="auto"/>
            <w:spacing w:val="0"/>
            <w:sz w:val="32"/>
            <w:szCs w:val="32"/>
            <w:lang w:val="en-US" w:eastAsia="zh-CN"/>
            <w:rPrChange w:id="1031"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1033" w:author="5115" w:date="2026-08-25T10:08:59Z">
        <w:r>
          <w:rPr>
            <w:rFonts w:hint="default" w:ascii="Times New Roman" w:hAnsi="Times New Roman" w:eastAsia="仿宋" w:cs="Times New Roman"/>
            <w:i w:val="0"/>
            <w:iCs w:val="0"/>
            <w:caps w:val="0"/>
            <w:color w:val="auto"/>
            <w:spacing w:val="0"/>
            <w:sz w:val="32"/>
            <w:szCs w:val="32"/>
            <w:lang w:eastAsia="zh-CN"/>
          </w:rPr>
          <w:delText>严格按照执业药师继续教育相关政策组织开展教育培训。坚持公益属性、突出办学质量、服务药师群体，服从省药监局对执业药师继续教育工作的统一领导和工作安排，共同维护执业药师继续教育良好教学秩序。</w:delText>
        </w:r>
      </w:del>
    </w:p>
    <w:p w14:paraId="54B09CC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1034" w:author="5115" w:date="2026-08-25T10:08:59Z"/>
          <w:rFonts w:hint="default" w:ascii="Times New Roman" w:hAnsi="Times New Roman" w:eastAsia="仿宋" w:cs="Times New Roman"/>
          <w:i w:val="0"/>
          <w:iCs w:val="0"/>
          <w:caps w:val="0"/>
          <w:color w:val="auto"/>
          <w:spacing w:val="0"/>
          <w:sz w:val="32"/>
          <w:szCs w:val="32"/>
          <w:lang w:val="en-US" w:eastAsia="zh-CN"/>
        </w:rPr>
      </w:pPr>
      <w:del w:id="1035" w:author="5115" w:date="2026-08-25T10:08:59Z">
        <w:r>
          <w:rPr>
            <w:rFonts w:hint="default" w:ascii="Times New Roman" w:hAnsi="Times New Roman" w:eastAsia="仿宋" w:cs="Times New Roman"/>
            <w:i w:val="0"/>
            <w:iCs w:val="0"/>
            <w:caps w:val="0"/>
            <w:color w:val="auto"/>
            <w:spacing w:val="0"/>
            <w:sz w:val="32"/>
            <w:szCs w:val="32"/>
            <w:lang w:val="en-US" w:eastAsia="zh-CN"/>
          </w:rPr>
          <w:delText>2.</w:delText>
        </w:r>
      </w:del>
      <w:del w:id="1036" w:author="5115" w:date="2026-08-25T10:08:59Z">
        <w:r>
          <w:rPr>
            <w:rFonts w:hint="default" w:ascii="Times New Roman" w:hAnsi="Times New Roman" w:eastAsia="仿宋" w:cs="Times New Roman"/>
            <w:i w:val="0"/>
            <w:iCs w:val="0"/>
            <w:caps w:val="0"/>
            <w:color w:val="auto"/>
            <w:spacing w:val="0"/>
            <w:sz w:val="32"/>
            <w:szCs w:val="32"/>
            <w:lang w:val="en-US" w:eastAsia="zh-CN"/>
            <w:rPrChange w:id="1037"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1039" w:author="5115" w:date="2026-08-25T10:08:59Z">
        <w:r>
          <w:rPr>
            <w:rFonts w:hint="default" w:ascii="Times New Roman" w:hAnsi="Times New Roman" w:eastAsia="仿宋" w:cs="Times New Roman"/>
            <w:i w:val="0"/>
            <w:iCs w:val="0"/>
            <w:caps w:val="0"/>
            <w:color w:val="auto"/>
            <w:spacing w:val="0"/>
            <w:sz w:val="32"/>
            <w:szCs w:val="32"/>
          </w:rPr>
          <w:delText>严格按照继续教育大纲要求开展继续教育及考核，提供每年度不少于90学时的课程</w:delText>
        </w:r>
      </w:del>
      <w:del w:id="1040" w:author="5115" w:date="2026-08-25T10:08:59Z">
        <w:r>
          <w:rPr>
            <w:rFonts w:hint="default" w:ascii="Times New Roman" w:hAnsi="Times New Roman" w:eastAsia="仿宋" w:cs="Times New Roman"/>
            <w:i w:val="0"/>
            <w:iCs w:val="0"/>
            <w:caps w:val="0"/>
            <w:color w:val="auto"/>
            <w:spacing w:val="0"/>
            <w:sz w:val="32"/>
            <w:szCs w:val="32"/>
            <w:lang w:eastAsia="zh-CN"/>
          </w:rPr>
          <w:delText>，其中专业课程不少于总学时的三分之二。课程应按照</w:delText>
        </w:r>
      </w:del>
      <w:del w:id="1041" w:author="5115" w:date="2026-08-25T10:08:59Z">
        <w:r>
          <w:rPr>
            <w:rFonts w:hint="default" w:ascii="Times New Roman" w:hAnsi="Times New Roman" w:eastAsia="仿宋" w:cs="Times New Roman"/>
            <w:i w:val="0"/>
            <w:iCs w:val="0"/>
            <w:caps w:val="0"/>
            <w:color w:val="auto"/>
            <w:spacing w:val="0"/>
            <w:sz w:val="32"/>
            <w:szCs w:val="32"/>
            <w:lang w:val="en-US" w:eastAsia="zh-CN"/>
          </w:rPr>
          <w:delText>1个</w:delText>
        </w:r>
      </w:del>
      <w:del w:id="1042" w:author="5115" w:date="2026-08-25T10:08:59Z">
        <w:r>
          <w:rPr>
            <w:rFonts w:hint="default" w:ascii="Times New Roman" w:hAnsi="Times New Roman" w:eastAsia="仿宋" w:cs="Times New Roman"/>
            <w:i w:val="0"/>
            <w:iCs w:val="0"/>
            <w:caps w:val="0"/>
            <w:color w:val="auto"/>
            <w:spacing w:val="0"/>
            <w:sz w:val="32"/>
            <w:szCs w:val="32"/>
            <w:lang w:eastAsia="zh-CN"/>
          </w:rPr>
          <w:delText>学时不低于</w:delText>
        </w:r>
      </w:del>
      <w:del w:id="1043" w:author="5115" w:date="2026-08-25T10:08:59Z">
        <w:r>
          <w:rPr>
            <w:rFonts w:hint="default" w:ascii="Times New Roman" w:hAnsi="Times New Roman" w:eastAsia="仿宋" w:cs="Times New Roman"/>
            <w:i w:val="0"/>
            <w:iCs w:val="0"/>
            <w:caps w:val="0"/>
            <w:color w:val="auto"/>
            <w:spacing w:val="0"/>
            <w:sz w:val="32"/>
            <w:szCs w:val="32"/>
            <w:lang w:val="en-US" w:eastAsia="zh-CN"/>
          </w:rPr>
          <w:delText>45分钟制作，可以制作短时长课程，时长较短的课程按照最低不低于0.25个学时制作。</w:delText>
        </w:r>
      </w:del>
    </w:p>
    <w:p w14:paraId="24C1C9F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1044" w:author="5115" w:date="2026-08-25T10:08:59Z"/>
          <w:rFonts w:hint="default" w:ascii="Times New Roman" w:hAnsi="Times New Roman" w:eastAsia="仿宋" w:cs="Times New Roman"/>
          <w:i w:val="0"/>
          <w:iCs w:val="0"/>
          <w:caps w:val="0"/>
          <w:color w:val="auto"/>
          <w:spacing w:val="0"/>
          <w:sz w:val="32"/>
          <w:szCs w:val="32"/>
          <w:lang w:eastAsia="zh-CN"/>
        </w:rPr>
      </w:pPr>
      <w:del w:id="1045" w:author="5115" w:date="2026-08-25T10:08:59Z">
        <w:r>
          <w:rPr>
            <w:rFonts w:hint="default" w:ascii="Times New Roman" w:hAnsi="Times New Roman" w:eastAsia="仿宋" w:cs="Times New Roman"/>
            <w:i w:val="0"/>
            <w:iCs w:val="0"/>
            <w:caps w:val="0"/>
            <w:color w:val="auto"/>
            <w:spacing w:val="0"/>
            <w:sz w:val="32"/>
            <w:szCs w:val="32"/>
            <w:lang w:val="en-US" w:eastAsia="zh-CN"/>
          </w:rPr>
          <w:delText>3.</w:delText>
        </w:r>
      </w:del>
      <w:del w:id="1046" w:author="5115" w:date="2026-08-25T10:08:59Z">
        <w:r>
          <w:rPr>
            <w:rFonts w:hint="default" w:ascii="Times New Roman" w:hAnsi="Times New Roman" w:eastAsia="仿宋" w:cs="Times New Roman"/>
            <w:i w:val="0"/>
            <w:iCs w:val="0"/>
            <w:caps w:val="0"/>
            <w:color w:val="auto"/>
            <w:spacing w:val="0"/>
            <w:sz w:val="32"/>
            <w:szCs w:val="32"/>
            <w:lang w:val="en-US" w:eastAsia="zh-CN"/>
            <w:rPrChange w:id="1047"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1049" w:author="5115" w:date="2026-08-25T10:08:59Z">
        <w:r>
          <w:rPr>
            <w:rFonts w:hint="default" w:ascii="Times New Roman" w:hAnsi="Times New Roman" w:eastAsia="仿宋" w:cs="Times New Roman"/>
            <w:i w:val="0"/>
            <w:iCs w:val="0"/>
            <w:caps w:val="0"/>
            <w:color w:val="auto"/>
            <w:spacing w:val="0"/>
            <w:sz w:val="32"/>
            <w:szCs w:val="32"/>
          </w:rPr>
          <w:delText>课程的录制应符合每年的继续教育大纲的要求，强调并突出实操案例，结合专家讲解、动画配音等方式制作多媒体培训课程</w:delText>
        </w:r>
      </w:del>
      <w:del w:id="1050" w:author="5115" w:date="2026-08-25T10:08:59Z">
        <w:r>
          <w:rPr>
            <w:rFonts w:hint="default" w:ascii="Times New Roman" w:hAnsi="Times New Roman" w:eastAsia="仿宋" w:cs="Times New Roman"/>
            <w:i w:val="0"/>
            <w:iCs w:val="0"/>
            <w:caps w:val="0"/>
            <w:color w:val="auto"/>
            <w:spacing w:val="0"/>
            <w:sz w:val="32"/>
            <w:szCs w:val="32"/>
            <w:lang w:eastAsia="zh-CN"/>
          </w:rPr>
          <w:delText>，可适当结合新技术丰富课程录制形式。</w:delText>
        </w:r>
      </w:del>
    </w:p>
    <w:p w14:paraId="6F90441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1051" w:author="5115" w:date="2026-08-25T10:08:59Z"/>
          <w:rFonts w:hint="default" w:ascii="Times New Roman" w:hAnsi="Times New Roman" w:eastAsia="黑体" w:cs="Times New Roman"/>
          <w:b w:val="0"/>
          <w:bCs w:val="0"/>
          <w:i w:val="0"/>
          <w:iCs w:val="0"/>
          <w:caps w:val="0"/>
          <w:color w:val="auto"/>
          <w:spacing w:val="0"/>
          <w:sz w:val="32"/>
          <w:szCs w:val="32"/>
          <w:lang w:eastAsia="zh-CN"/>
          <w:rPrChange w:id="1052" w:author="谢婵" w:date="2026-08-25T09:07:53Z">
            <w:rPr>
              <w:del w:id="1053" w:author="5115" w:date="2026-08-25T10:08:59Z"/>
              <w:rFonts w:hint="eastAsia" w:ascii="黑体" w:hAnsi="黑体" w:eastAsia="黑体" w:cs="黑体"/>
              <w:b w:val="0"/>
              <w:bCs w:val="0"/>
              <w:i w:val="0"/>
              <w:iCs w:val="0"/>
              <w:caps w:val="0"/>
              <w:color w:val="auto"/>
              <w:spacing w:val="0"/>
              <w:sz w:val="32"/>
              <w:szCs w:val="32"/>
              <w:lang w:eastAsia="zh-CN"/>
            </w:rPr>
          </w:rPrChange>
        </w:rPr>
      </w:pPr>
      <w:del w:id="1054" w:author="5115" w:date="2026-08-25T10:08:59Z">
        <w:r>
          <w:rPr>
            <w:rFonts w:hint="default" w:ascii="Times New Roman" w:hAnsi="Times New Roman" w:eastAsia="仿宋" w:cs="Times New Roman"/>
            <w:b w:val="0"/>
            <w:bCs w:val="0"/>
            <w:i w:val="0"/>
            <w:iCs w:val="0"/>
            <w:caps w:val="0"/>
            <w:color w:val="auto"/>
            <w:spacing w:val="0"/>
            <w:sz w:val="32"/>
            <w:szCs w:val="32"/>
            <w:lang w:val="en-US" w:eastAsia="zh-CN"/>
            <w:rPrChange w:id="1055" w:author="谢婵" w:date="2026-08-25T09:07:53Z">
              <w:rPr>
                <w:rFonts w:hint="eastAsia" w:ascii="Times New Roman" w:hAnsi="Times New Roman" w:eastAsia="仿宋" w:cs="Times New Roman"/>
                <w:b w:val="0"/>
                <w:bCs w:val="0"/>
                <w:i w:val="0"/>
                <w:iCs w:val="0"/>
                <w:caps w:val="0"/>
                <w:color w:val="auto"/>
                <w:spacing w:val="0"/>
                <w:sz w:val="32"/>
                <w:szCs w:val="32"/>
                <w:lang w:val="en-US" w:eastAsia="zh-CN"/>
              </w:rPr>
            </w:rPrChange>
          </w:rPr>
          <w:delText>4</w:delText>
        </w:r>
      </w:del>
      <w:del w:id="1057" w:author="5115" w:date="2026-08-25T10:08:59Z">
        <w:r>
          <w:rPr>
            <w:rFonts w:hint="default" w:ascii="Times New Roman" w:hAnsi="Times New Roman" w:eastAsia="仿宋" w:cs="Times New Roman"/>
            <w:b w:val="0"/>
            <w:bCs w:val="0"/>
            <w:i w:val="0"/>
            <w:iCs w:val="0"/>
            <w:caps w:val="0"/>
            <w:color w:val="auto"/>
            <w:spacing w:val="0"/>
            <w:sz w:val="32"/>
            <w:szCs w:val="32"/>
            <w:lang w:val="en-US" w:eastAsia="zh-CN"/>
          </w:rPr>
          <w:delText>.</w:delText>
        </w:r>
      </w:del>
      <w:del w:id="1058" w:author="5115" w:date="2026-08-25T10:08:59Z">
        <w:r>
          <w:rPr>
            <w:rFonts w:hint="default" w:ascii="Times New Roman" w:hAnsi="Times New Roman" w:eastAsia="仿宋" w:cs="Times New Roman"/>
            <w:b w:val="0"/>
            <w:bCs w:val="0"/>
            <w:i w:val="0"/>
            <w:iCs w:val="0"/>
            <w:caps w:val="0"/>
            <w:color w:val="auto"/>
            <w:spacing w:val="0"/>
            <w:sz w:val="32"/>
            <w:szCs w:val="32"/>
            <w:lang w:val="en-US" w:eastAsia="zh-CN"/>
            <w:rPrChange w:id="1059" w:author="谢婵" w:date="2026-08-25T09:07:53Z">
              <w:rPr>
                <w:rFonts w:hint="eastAsia" w:ascii="Times New Roman" w:hAnsi="Times New Roman" w:eastAsia="仿宋" w:cs="Times New Roman"/>
                <w:b w:val="0"/>
                <w:bCs w:val="0"/>
                <w:i w:val="0"/>
                <w:iCs w:val="0"/>
                <w:caps w:val="0"/>
                <w:color w:val="auto"/>
                <w:spacing w:val="0"/>
                <w:sz w:val="32"/>
                <w:szCs w:val="32"/>
                <w:lang w:val="en-US" w:eastAsia="zh-CN"/>
              </w:rPr>
            </w:rPrChange>
          </w:rPr>
          <w:delText xml:space="preserve"> </w:delText>
        </w:r>
      </w:del>
      <w:del w:id="1061" w:author="5115" w:date="2026-08-25T10:08:59Z">
        <w:r>
          <w:rPr>
            <w:rFonts w:hint="default" w:ascii="Times New Roman" w:hAnsi="Times New Roman" w:eastAsia="仿宋" w:cs="Times New Roman"/>
            <w:b w:val="0"/>
            <w:bCs w:val="0"/>
            <w:i w:val="0"/>
            <w:iCs w:val="0"/>
            <w:caps w:val="0"/>
            <w:color w:val="auto"/>
            <w:spacing w:val="0"/>
            <w:sz w:val="32"/>
            <w:szCs w:val="32"/>
            <w:lang w:val="en-US" w:eastAsia="zh-CN"/>
          </w:rPr>
          <w:delText>结合自身特点，适当开展线下培训</w:delText>
        </w:r>
      </w:del>
      <w:del w:id="1062" w:author="5115" w:date="2026-08-25T10:08:59Z">
        <w:r>
          <w:rPr>
            <w:rFonts w:hint="default" w:ascii="Times New Roman" w:hAnsi="Times New Roman" w:eastAsia="仿宋" w:cs="Times New Roman"/>
            <w:b w:val="0"/>
            <w:bCs w:val="0"/>
            <w:i w:val="0"/>
            <w:iCs w:val="0"/>
            <w:caps w:val="0"/>
            <w:color w:val="auto"/>
            <w:spacing w:val="0"/>
            <w:sz w:val="32"/>
            <w:szCs w:val="32"/>
            <w:lang w:val="en-US" w:eastAsia="zh-CN"/>
            <w:rPrChange w:id="1063" w:author="谢婵" w:date="2026-08-25T09:07:53Z">
              <w:rPr>
                <w:rFonts w:hint="eastAsia" w:ascii="Times New Roman" w:hAnsi="Times New Roman" w:eastAsia="仿宋" w:cs="Times New Roman"/>
                <w:b w:val="0"/>
                <w:bCs w:val="0"/>
                <w:i w:val="0"/>
                <w:iCs w:val="0"/>
                <w:caps w:val="0"/>
                <w:color w:val="auto"/>
                <w:spacing w:val="0"/>
                <w:sz w:val="32"/>
                <w:szCs w:val="32"/>
                <w:lang w:val="en-US" w:eastAsia="zh-CN"/>
              </w:rPr>
            </w:rPrChange>
          </w:rPr>
          <w:delText>、科学研究、学术交流、社会志愿服务等，其中，</w:delText>
        </w:r>
      </w:del>
      <w:del w:id="1065" w:author="5115" w:date="2026-08-25T10:08:59Z">
        <w:r>
          <w:rPr>
            <w:rFonts w:hint="default" w:ascii="Times New Roman" w:hAnsi="Times New Roman" w:eastAsia="仿宋" w:cs="Times New Roman"/>
            <w:b w:val="0"/>
            <w:bCs w:val="0"/>
            <w:i w:val="0"/>
            <w:iCs w:val="0"/>
            <w:caps w:val="0"/>
            <w:color w:val="auto"/>
            <w:spacing w:val="0"/>
            <w:sz w:val="32"/>
            <w:szCs w:val="32"/>
            <w:lang w:val="en-US" w:eastAsia="zh-CN"/>
          </w:rPr>
          <w:delText>线下培训应组织开展考试考核</w:delText>
        </w:r>
      </w:del>
      <w:del w:id="1066" w:author="5115" w:date="2026-08-25T10:08:59Z">
        <w:r>
          <w:rPr>
            <w:rFonts w:hint="default" w:ascii="Times New Roman" w:hAnsi="Times New Roman" w:eastAsia="仿宋" w:cs="Times New Roman"/>
            <w:b w:val="0"/>
            <w:bCs w:val="0"/>
            <w:i w:val="0"/>
            <w:iCs w:val="0"/>
            <w:caps w:val="0"/>
            <w:color w:val="auto"/>
            <w:spacing w:val="0"/>
            <w:sz w:val="32"/>
            <w:szCs w:val="32"/>
            <w:lang w:val="en-US" w:eastAsia="zh-CN"/>
            <w:rPrChange w:id="1067" w:author="谢婵" w:date="2026-08-25T09:07:53Z">
              <w:rPr>
                <w:rFonts w:hint="eastAsia" w:ascii="Times New Roman" w:hAnsi="Times New Roman" w:eastAsia="仿宋" w:cs="Times New Roman"/>
                <w:b w:val="0"/>
                <w:bCs w:val="0"/>
                <w:i w:val="0"/>
                <w:iCs w:val="0"/>
                <w:caps w:val="0"/>
                <w:color w:val="auto"/>
                <w:spacing w:val="0"/>
                <w:sz w:val="32"/>
                <w:szCs w:val="32"/>
                <w:lang w:val="en-US" w:eastAsia="zh-CN"/>
              </w:rPr>
            </w:rPrChange>
          </w:rPr>
          <w:delText>、</w:delText>
        </w:r>
      </w:del>
      <w:ins w:id="1069" w:author="张毓瑜" w:date="2026-08-24T09:33:25Z">
        <w:del w:id="1070" w:author="5115" w:date="2026-08-25T10:08:59Z">
          <w:r>
            <w:rPr>
              <w:rFonts w:hint="default" w:ascii="Times New Roman" w:hAnsi="Times New Roman" w:eastAsia="仿宋" w:cs="Times New Roman"/>
              <w:b w:val="0"/>
              <w:bCs w:val="0"/>
              <w:i w:val="0"/>
              <w:iCs w:val="0"/>
              <w:caps w:val="0"/>
              <w:color w:val="auto"/>
              <w:spacing w:val="0"/>
              <w:sz w:val="32"/>
              <w:szCs w:val="32"/>
              <w:lang w:val="en-US" w:eastAsia="zh-CN"/>
              <w:rPrChange w:id="1071" w:author="谢婵" w:date="2026-08-25T09:07:53Z">
                <w:rPr>
                  <w:rFonts w:hint="eastAsia" w:ascii="Times New Roman" w:hAnsi="Times New Roman" w:eastAsia="仿宋" w:cs="Times New Roman"/>
                  <w:b w:val="0"/>
                  <w:bCs w:val="0"/>
                  <w:i w:val="0"/>
                  <w:iCs w:val="0"/>
                  <w:caps w:val="0"/>
                  <w:color w:val="auto"/>
                  <w:spacing w:val="0"/>
                  <w:sz w:val="32"/>
                  <w:szCs w:val="32"/>
                  <w:lang w:val="en-US" w:eastAsia="zh-CN"/>
                </w:rPr>
              </w:rPrChange>
            </w:rPr>
            <w:delText>，</w:delText>
          </w:r>
        </w:del>
      </w:ins>
      <w:del w:id="1074" w:author="5115" w:date="2026-08-25T10:08:59Z">
        <w:r>
          <w:rPr>
            <w:rFonts w:hint="default" w:ascii="Times New Roman" w:hAnsi="Times New Roman" w:eastAsia="仿宋" w:cs="Times New Roman"/>
            <w:b w:val="0"/>
            <w:bCs w:val="0"/>
            <w:i w:val="0"/>
            <w:iCs w:val="0"/>
            <w:caps w:val="0"/>
            <w:color w:val="auto"/>
            <w:spacing w:val="0"/>
            <w:sz w:val="32"/>
            <w:szCs w:val="32"/>
            <w:lang w:val="en-US" w:eastAsia="zh-CN"/>
            <w:rPrChange w:id="1075" w:author="谢婵" w:date="2026-08-25T09:07:53Z">
              <w:rPr>
                <w:rFonts w:hint="eastAsia" w:ascii="Times New Roman" w:hAnsi="Times New Roman" w:eastAsia="仿宋" w:cs="Times New Roman"/>
                <w:b w:val="0"/>
                <w:bCs w:val="0"/>
                <w:i w:val="0"/>
                <w:iCs w:val="0"/>
                <w:caps w:val="0"/>
                <w:color w:val="auto"/>
                <w:spacing w:val="0"/>
                <w:sz w:val="32"/>
                <w:szCs w:val="32"/>
                <w:lang w:val="en-US" w:eastAsia="zh-CN"/>
              </w:rPr>
            </w:rPrChange>
          </w:rPr>
          <w:delText>应具备授课教室</w:delText>
        </w:r>
      </w:del>
      <w:del w:id="1077" w:author="5115" w:date="2026-08-25T10:08:59Z">
        <w:r>
          <w:rPr>
            <w:rFonts w:hint="default" w:ascii="Times New Roman" w:hAnsi="Times New Roman" w:eastAsia="仿宋" w:cs="Times New Roman"/>
            <w:b w:val="0"/>
            <w:bCs w:val="0"/>
            <w:i w:val="0"/>
            <w:iCs w:val="0"/>
            <w:caps w:val="0"/>
            <w:color w:val="auto"/>
            <w:spacing w:val="0"/>
            <w:sz w:val="32"/>
            <w:szCs w:val="32"/>
            <w:lang w:val="en-US" w:eastAsia="zh-CN"/>
          </w:rPr>
          <w:delText>。</w:delText>
        </w:r>
      </w:del>
    </w:p>
    <w:p w14:paraId="31A90826">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ins w:id="1078" w:author="谢婵" w:date="2026-08-24T18:20:33Z"/>
          <w:del w:id="1079" w:author="5115" w:date="2026-08-25T10:08:59Z"/>
          <w:rFonts w:hint="default" w:ascii="Times New Roman" w:hAnsi="Times New Roman" w:eastAsia="仿宋" w:cs="Times New Roman"/>
          <w:i w:val="0"/>
          <w:iCs w:val="0"/>
          <w:caps w:val="0"/>
          <w:color w:val="auto"/>
          <w:spacing w:val="0"/>
          <w:sz w:val="32"/>
          <w:szCs w:val="32"/>
          <w:rPrChange w:id="1080" w:author="谢婵" w:date="2026-08-25T09:07:53Z">
            <w:rPr>
              <w:ins w:id="1081" w:author="谢婵" w:date="2026-08-24T18:20:33Z"/>
              <w:del w:id="1082" w:author="5115" w:date="2026-08-25T10:08:59Z"/>
              <w:rFonts w:hint="default" w:ascii="Times New Roman" w:hAnsi="Times New Roman" w:eastAsia="仿宋" w:cs="Times New Roman"/>
              <w:i w:val="0"/>
              <w:iCs w:val="0"/>
              <w:caps w:val="0"/>
              <w:color w:val="auto"/>
              <w:spacing w:val="0"/>
              <w:sz w:val="32"/>
              <w:szCs w:val="32"/>
            </w:rPr>
          </w:rPrChange>
        </w:rPr>
        <w:sectPr>
          <w:pgSz w:w="16838" w:h="11906" w:orient="landscape"/>
          <w:pgMar w:top="1587" w:right="1417" w:bottom="1474" w:left="1417" w:header="851" w:footer="1191" w:gutter="0"/>
          <w:pgNumType w:fmt="decimal"/>
          <w:cols w:space="425" w:num="1"/>
          <w:docGrid w:type="lines" w:linePitch="312" w:charSpace="0"/>
        </w:sectPr>
      </w:pPr>
      <w:del w:id="1083" w:author="5115" w:date="2026-08-25T10:08:59Z">
        <w:r>
          <w:rPr>
            <w:rFonts w:hint="default" w:ascii="Times New Roman" w:hAnsi="Times New Roman" w:eastAsia="黑体" w:cs="Times New Roman"/>
            <w:color w:val="000000" w:themeColor="text1"/>
            <w:sz w:val="32"/>
            <w:szCs w:val="32"/>
            <w:lang w:val="en-US" w:eastAsia="zh-CN"/>
            <w:rPrChange w:id="1084" w:author="谢婵" w:date="2026-08-25T09:07:53Z">
              <w:rPr>
                <w:rFonts w:hint="eastAsia" w:ascii="黑体" w:hAnsi="黑体" w:eastAsia="黑体" w:cs="黑体"/>
                <w:color w:val="000000" w:themeColor="text1"/>
                <w:sz w:val="32"/>
                <w:szCs w:val="32"/>
                <w:lang w:val="en-US" w:eastAsia="zh-CN"/>
                <w14:textFill>
                  <w14:solidFill>
                    <w14:schemeClr w14:val="tx1"/>
                  </w14:solidFill>
                </w14:textFill>
              </w:rPr>
            </w:rPrChange>
            <w14:textFill>
              <w14:solidFill>
                <w14:schemeClr w14:val="tx1"/>
              </w14:solidFill>
            </w14:textFill>
          </w:rPr>
          <w:delText>5.</w:delText>
        </w:r>
      </w:del>
      <w:ins w:id="1086" w:author="谢婵" w:date="2026-08-25T09:35:00Z">
        <w:del w:id="1087" w:author="5115" w:date="2026-08-25T10:08:59Z">
          <w:r>
            <w:rPr>
              <w:rFonts w:hint="default" w:ascii="Times New Roman" w:hAnsi="Times New Roman" w:eastAsia="黑体" w:cs="Times New Roman"/>
              <w:color w:val="000000" w:themeColor="text1"/>
              <w:sz w:val="32"/>
              <w:szCs w:val="32"/>
              <w:lang w:val="en-US" w:eastAsia="zh-CN"/>
              <w14:textFill>
                <w14:solidFill>
                  <w14:schemeClr w14:val="tx1"/>
                </w14:solidFill>
              </w14:textFill>
            </w:rPr>
            <w:delText xml:space="preserve"> </w:delText>
          </w:r>
        </w:del>
      </w:ins>
      <w:del w:id="1088" w:author="5115" w:date="2026-08-25T10:08:59Z">
        <w:r>
          <w:rPr>
            <w:rFonts w:hint="default" w:ascii="Times New Roman" w:hAnsi="Times New Roman" w:eastAsia="仿宋" w:cs="Times New Roman"/>
            <w:i w:val="0"/>
            <w:iCs w:val="0"/>
            <w:caps w:val="0"/>
            <w:color w:val="auto"/>
            <w:spacing w:val="0"/>
            <w:sz w:val="32"/>
            <w:szCs w:val="32"/>
          </w:rPr>
          <w:delText>严格遵从《湖南省校外培训机构管理办法》第二十四条“综合考虑办学成本、市场需求等因素，合理制定收费标准，不得违反法律法规的规定牟取暴利”的规定</w:delText>
        </w:r>
      </w:del>
      <w:del w:id="1089" w:author="5115" w:date="2026-08-25T10:08:59Z">
        <w:r>
          <w:rPr>
            <w:rFonts w:hint="default" w:ascii="Times New Roman" w:hAnsi="Times New Roman" w:eastAsia="仿宋" w:cs="Times New Roman"/>
            <w:i w:val="0"/>
            <w:iCs w:val="0"/>
            <w:caps w:val="0"/>
            <w:color w:val="auto"/>
            <w:spacing w:val="0"/>
            <w:sz w:val="32"/>
            <w:szCs w:val="32"/>
            <w:lang w:eastAsia="zh-CN"/>
            <w:rPrChange w:id="1090" w:author="谢婵" w:date="2026-08-25T09:07:53Z">
              <w:rPr>
                <w:rFonts w:hint="eastAsia" w:ascii="Times New Roman" w:hAnsi="Times New Roman" w:eastAsia="仿宋" w:cs="Times New Roman"/>
                <w:i w:val="0"/>
                <w:iCs w:val="0"/>
                <w:caps w:val="0"/>
                <w:color w:val="auto"/>
                <w:spacing w:val="0"/>
                <w:sz w:val="32"/>
                <w:szCs w:val="32"/>
                <w:lang w:eastAsia="zh-CN"/>
              </w:rPr>
            </w:rPrChange>
          </w:rPr>
          <w:delText>收取</w:delText>
        </w:r>
      </w:del>
      <w:ins w:id="1092" w:author="张毓瑜" w:date="2026-08-24T09:33:54Z">
        <w:del w:id="1093" w:author="5115" w:date="2026-08-25T10:08:59Z">
          <w:r>
            <w:rPr>
              <w:rFonts w:hint="default" w:ascii="Times New Roman" w:hAnsi="Times New Roman" w:eastAsia="仿宋" w:cs="Times New Roman"/>
              <w:i w:val="0"/>
              <w:iCs w:val="0"/>
              <w:caps w:val="0"/>
              <w:color w:val="auto"/>
              <w:spacing w:val="0"/>
              <w:sz w:val="32"/>
              <w:szCs w:val="32"/>
              <w:lang w:eastAsia="zh-CN"/>
              <w:rPrChange w:id="1094" w:author="谢婵" w:date="2026-08-25T09:07:53Z">
                <w:rPr>
                  <w:rFonts w:hint="eastAsia" w:ascii="Times New Roman" w:hAnsi="Times New Roman" w:eastAsia="仿宋" w:cs="Times New Roman"/>
                  <w:i w:val="0"/>
                  <w:iCs w:val="0"/>
                  <w:caps w:val="0"/>
                  <w:color w:val="auto"/>
                  <w:spacing w:val="0"/>
                  <w:sz w:val="32"/>
                  <w:szCs w:val="32"/>
                  <w:lang w:eastAsia="zh-CN"/>
                </w:rPr>
              </w:rPrChange>
            </w:rPr>
            <w:delText>费用</w:delText>
          </w:r>
        </w:del>
      </w:ins>
      <w:del w:id="1097" w:author="5115" w:date="2026-08-25T10:08:59Z">
        <w:r>
          <w:rPr>
            <w:rFonts w:hint="default" w:ascii="Times New Roman" w:hAnsi="Times New Roman" w:eastAsia="仿宋" w:cs="Times New Roman"/>
            <w:i w:val="0"/>
            <w:iCs w:val="0"/>
            <w:caps w:val="0"/>
            <w:color w:val="auto"/>
            <w:spacing w:val="0"/>
            <w:sz w:val="32"/>
            <w:szCs w:val="32"/>
          </w:rPr>
          <w:delText>，坚持社会公益与专业实用并重、创新技术与提质减负并行。</w:delText>
        </w:r>
      </w:del>
    </w:p>
    <w:p w14:paraId="3B554DE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del w:id="1099" w:author="5115" w:date="2026-08-25T10:08:59Z"/>
          <w:rFonts w:hint="default" w:ascii="Times New Roman" w:hAnsi="Times New Roman" w:eastAsia="仿宋" w:cs="Times New Roman"/>
          <w:color w:val="auto"/>
          <w:sz w:val="32"/>
          <w:szCs w:val="32"/>
        </w:rPr>
        <w:pPrChange w:id="1098" w:author="谢婵" w:date="2026-08-25T09:09:02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p>
    <w:p w14:paraId="66F159E5">
      <w:pPr>
        <w:pStyle w:val="2"/>
        <w:rPr>
          <w:del w:id="1100" w:author="5115" w:date="2026-08-25T10:08:59Z"/>
          <w:rFonts w:hint="default" w:ascii="Times New Roman" w:hAnsi="Times New Roman" w:eastAsia="黑体" w:cs="Times New Roman"/>
          <w:color w:val="000000" w:themeColor="text1"/>
          <w:sz w:val="32"/>
          <w:szCs w:val="32"/>
          <w:rPrChange w:id="1101" w:author="谢婵" w:date="2026-08-25T09:07:53Z">
            <w:rPr>
              <w:del w:id="1102" w:author="5115" w:date="2026-08-25T10:08:59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
    </w:p>
    <w:p w14:paraId="33B34BC1">
      <w:pPr>
        <w:pStyle w:val="2"/>
        <w:rPr>
          <w:del w:id="1103" w:author="5115" w:date="2026-08-25T10:08:59Z"/>
          <w:rFonts w:hint="default" w:ascii="Times New Roman" w:hAnsi="Times New Roman" w:eastAsia="黑体" w:cs="Times New Roman"/>
          <w:color w:val="000000" w:themeColor="text1"/>
          <w:sz w:val="32"/>
          <w:szCs w:val="32"/>
          <w:rPrChange w:id="1104" w:author="谢婵" w:date="2026-08-25T09:07:53Z">
            <w:rPr>
              <w:del w:id="1105" w:author="5115" w:date="2026-08-25T10:08:59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
    </w:p>
    <w:p w14:paraId="61F5760D">
      <w:pPr>
        <w:pStyle w:val="2"/>
        <w:rPr>
          <w:del w:id="1106" w:author="5115" w:date="2026-08-25T10:08:59Z"/>
          <w:rFonts w:hint="default" w:ascii="Times New Roman" w:hAnsi="Times New Roman" w:eastAsia="黑体" w:cs="Times New Roman"/>
          <w:color w:val="000000" w:themeColor="text1"/>
          <w:sz w:val="32"/>
          <w:szCs w:val="32"/>
          <w:rPrChange w:id="1107" w:author="谢婵" w:date="2026-08-25T09:07:53Z">
            <w:rPr>
              <w:del w:id="1108" w:author="5115" w:date="2026-08-25T10:08:59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
    </w:p>
    <w:p w14:paraId="15913F6A">
      <w:pPr>
        <w:pStyle w:val="2"/>
        <w:rPr>
          <w:del w:id="1109" w:author="5115" w:date="2026-08-25T10:08:59Z"/>
          <w:rFonts w:hint="default" w:ascii="Times New Roman" w:hAnsi="Times New Roman" w:eastAsia="黑体" w:cs="Times New Roman"/>
          <w:b/>
          <w:bCs/>
          <w:color w:val="000000" w:themeColor="text1"/>
          <w:sz w:val="32"/>
          <w:szCs w:val="32"/>
          <w:rPrChange w:id="1110" w:author="谢婵" w:date="2026-08-25T09:07:53Z">
            <w:rPr>
              <w:del w:id="1111" w:author="5115" w:date="2026-08-25T10:08:59Z"/>
              <w:rFonts w:hint="eastAsia" w:ascii="黑体" w:hAnsi="黑体" w:eastAsia="黑体" w:cs="黑体"/>
              <w:b/>
              <w:bCs/>
              <w:color w:val="000000" w:themeColor="text1"/>
              <w:sz w:val="32"/>
              <w:szCs w:val="32"/>
              <w14:textFill>
                <w14:solidFill>
                  <w14:schemeClr w14:val="tx1"/>
                </w14:solidFill>
              </w14:textFill>
            </w:rPr>
          </w:rPrChange>
          <w14:textFill>
            <w14:solidFill>
              <w14:schemeClr w14:val="tx1"/>
            </w14:solidFill>
          </w14:textFill>
        </w:rPr>
        <w:sectPr>
          <w:pgSz w:w="16838" w:h="11906" w:orient="landscape"/>
          <w:pgMar w:top="1587" w:right="1417" w:bottom="1474" w:left="1417" w:header="851" w:footer="1191" w:gutter="0"/>
          <w:pgNumType w:fmt="decimal"/>
          <w:cols w:space="425" w:num="1"/>
          <w:docGrid w:type="lines" w:linePitch="312" w:charSpace="0"/>
        </w:sectPr>
      </w:pPr>
    </w:p>
    <w:p w14:paraId="31774F47">
      <w:pPr>
        <w:rPr>
          <w:rFonts w:hint="default" w:ascii="Times New Roman" w:hAnsi="Times New Roman" w:eastAsia="方正小标宋简体" w:cs="Times New Roman"/>
          <w:b w:val="0"/>
          <w:bCs w:val="0"/>
          <w:color w:val="000000" w:themeColor="text1"/>
          <w:sz w:val="32"/>
          <w:szCs w:val="32"/>
          <w:rPrChange w:id="1112" w:author="谢婵" w:date="2026-08-25T09:35:14Z">
            <w:rPr>
              <w:rFonts w:hint="eastAsia" w:ascii="方正小标宋简体" w:hAnsi="方正小标宋简体" w:eastAsia="方正小标宋简体" w:cs="方正小标宋简体"/>
              <w:b w:val="0"/>
              <w:bCs w:val="0"/>
              <w:color w:val="000000" w:themeColor="text1"/>
              <w:sz w:val="40"/>
              <w:szCs w:val="40"/>
              <w14:textFill>
                <w14:solidFill>
                  <w14:schemeClr w14:val="tx1"/>
                </w14:solidFill>
              </w14:textFill>
            </w:rPr>
          </w:rPrChange>
          <w14:textFill>
            <w14:solidFill>
              <w14:schemeClr w14:val="tx1"/>
            </w14:solidFill>
          </w14:textFill>
        </w:rPr>
      </w:pPr>
      <w:r>
        <w:rPr>
          <w:rFonts w:hint="default" w:ascii="Times New Roman" w:hAnsi="Times New Roman" w:eastAsia="黑体" w:cs="Times New Roman"/>
          <w:color w:val="000000" w:themeColor="text1"/>
          <w:sz w:val="32"/>
          <w:szCs w:val="32"/>
          <w:rPrChange w:id="1113" w:author="谢婵" w:date="2026-08-25T09:35:14Z">
            <w:rPr>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t>附件</w:t>
      </w:r>
      <w:r>
        <w:rPr>
          <w:rFonts w:hint="default" w:ascii="Times New Roman" w:hAnsi="Times New Roman" w:eastAsia="黑体" w:cs="Times New Roman"/>
          <w:color w:val="000000" w:themeColor="text1"/>
          <w:sz w:val="32"/>
          <w:szCs w:val="32"/>
          <w:lang w:val="en-US" w:eastAsia="zh-CN"/>
          <w:rPrChange w:id="1114" w:author="谢婵" w:date="2026-08-25T09:35:14Z">
            <w:rPr>
              <w:rFonts w:hint="eastAsia" w:ascii="黑体" w:hAnsi="黑体" w:eastAsia="黑体" w:cs="黑体"/>
              <w:color w:val="000000" w:themeColor="text1"/>
              <w:sz w:val="32"/>
              <w:szCs w:val="32"/>
              <w:lang w:val="en-US" w:eastAsia="zh-CN"/>
              <w14:textFill>
                <w14:solidFill>
                  <w14:schemeClr w14:val="tx1"/>
                </w14:solidFill>
              </w14:textFill>
            </w:rPr>
          </w:rPrChange>
          <w14:textFill>
            <w14:solidFill>
              <w14:schemeClr w14:val="tx1"/>
            </w14:solidFill>
          </w14:textFill>
        </w:rPr>
        <w:t>3</w:t>
      </w:r>
    </w:p>
    <w:p w14:paraId="17B6CB27">
      <w:pPr>
        <w:jc w:val="center"/>
        <w:rPr>
          <w:rFonts w:hint="eastAsia" w:ascii="方正小标宋简体" w:hAnsi="方正小标宋简体" w:eastAsia="方正小标宋简体" w:cs="方正小标宋简体"/>
          <w:b w:val="0"/>
          <w:bCs w:val="0"/>
          <w:color w:val="000000" w:themeColor="text1"/>
          <w:sz w:val="44"/>
          <w:szCs w:val="44"/>
          <w:lang w:val="en-US" w:eastAsia="zh-CN"/>
          <w:rPrChange w:id="1115" w:author="谢婵" w:date="2026-08-25T09:35:23Z">
            <w:rPr>
              <w:rFonts w:hint="eastAsia" w:ascii="方正小标宋简体" w:hAnsi="方正小标宋简体" w:eastAsia="方正小标宋简体" w:cs="方正小标宋简体"/>
              <w:b w:val="0"/>
              <w:bCs w:val="0"/>
              <w:color w:val="000000" w:themeColor="text1"/>
              <w:sz w:val="40"/>
              <w:szCs w:val="40"/>
              <w:lang w:val="en-US" w:eastAsia="zh-CN"/>
              <w14:textFill>
                <w14:solidFill>
                  <w14:schemeClr w14:val="tx1"/>
                </w14:solidFill>
              </w14:textFill>
            </w:rPr>
          </w:rPrChange>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rPrChange w:id="1116" w:author="谢婵" w:date="2026-08-25T09:35:23Z">
            <w:rPr>
              <w:rFonts w:hint="eastAsia" w:ascii="方正小标宋简体" w:hAnsi="方正小标宋简体" w:eastAsia="方正小标宋简体" w:cs="方正小标宋简体"/>
              <w:b w:val="0"/>
              <w:bCs w:val="0"/>
              <w:color w:val="000000" w:themeColor="text1"/>
              <w:sz w:val="40"/>
              <w:szCs w:val="40"/>
              <w14:textFill>
                <w14:solidFill>
                  <w14:schemeClr w14:val="tx1"/>
                </w14:solidFill>
              </w14:textFill>
            </w:rPr>
          </w:rPrChange>
          <w14:textFill>
            <w14:solidFill>
              <w14:schemeClr w14:val="tx1"/>
            </w14:solidFill>
          </w14:textFill>
        </w:rPr>
        <w:t>湖南省执业药师继续教育施教机构</w:t>
      </w:r>
      <w:r>
        <w:rPr>
          <w:rFonts w:hint="eastAsia" w:ascii="方正小标宋简体" w:hAnsi="方正小标宋简体" w:eastAsia="方正小标宋简体" w:cs="方正小标宋简体"/>
          <w:b w:val="0"/>
          <w:bCs w:val="0"/>
          <w:color w:val="000000" w:themeColor="text1"/>
          <w:sz w:val="44"/>
          <w:szCs w:val="44"/>
          <w:lang w:val="en-US" w:eastAsia="zh-CN"/>
          <w:rPrChange w:id="1117" w:author="谢婵" w:date="2026-08-25T09:35:23Z">
            <w:rPr>
              <w:rFonts w:hint="eastAsia" w:ascii="方正小标宋简体" w:hAnsi="方正小标宋简体" w:eastAsia="方正小标宋简体" w:cs="方正小标宋简体"/>
              <w:b w:val="0"/>
              <w:bCs w:val="0"/>
              <w:color w:val="000000" w:themeColor="text1"/>
              <w:sz w:val="40"/>
              <w:szCs w:val="40"/>
              <w:lang w:val="en-US" w:eastAsia="zh-CN"/>
              <w14:textFill>
                <w14:solidFill>
                  <w14:schemeClr w14:val="tx1"/>
                </w14:solidFill>
              </w14:textFill>
            </w:rPr>
          </w:rPrChange>
          <w14:textFill>
            <w14:solidFill>
              <w14:schemeClr w14:val="tx1"/>
            </w14:solidFill>
          </w14:textFill>
        </w:rPr>
        <w:t>评价规范</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1118" w:author="谢婵" w:date="2026-08-25T09:31:34Z">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1668"/>
        <w:gridCol w:w="9062"/>
        <w:gridCol w:w="1275"/>
        <w:gridCol w:w="1475"/>
        <w:tblGridChange w:id="1119">
          <w:tblGrid>
            <w:gridCol w:w="1678"/>
            <w:gridCol w:w="8660"/>
            <w:gridCol w:w="975"/>
            <w:gridCol w:w="1624"/>
          </w:tblGrid>
        </w:tblGridChange>
      </w:tblGrid>
      <w:tr w14:paraId="1AD60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20" w:author="谢婵" w:date="2026-08-25T09:31:3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94" w:hRule="atLeast"/>
          <w:jc w:val="center"/>
          <w:trPrChange w:id="1120" w:author="谢婵" w:date="2026-08-25T09:31:34Z">
            <w:trPr>
              <w:trHeight w:val="90" w:hRule="atLeast"/>
            </w:trPr>
          </w:trPrChange>
        </w:trPr>
        <w:tc>
          <w:tcPr>
            <w:tcW w:w="1668" w:type="dxa"/>
            <w:vAlign w:val="center"/>
            <w:tcPrChange w:id="1121" w:author="谢婵" w:date="2026-08-25T09:31:34Z">
              <w:tcPr>
                <w:tcW w:w="1678" w:type="dxa"/>
              </w:tcPr>
            </w:tcPrChange>
          </w:tcPr>
          <w:p w14:paraId="20AC75DF">
            <w:pPr>
              <w:pStyle w:val="2"/>
              <w:spacing w:line="320" w:lineRule="exact"/>
              <w:jc w:val="center"/>
              <w:rPr>
                <w:rFonts w:hint="default" w:ascii="Times New Roman" w:hAnsi="Times New Roman" w:eastAsia="黑体" w:cs="Times New Roman"/>
                <w:b w:val="0"/>
                <w:bCs w:val="0"/>
                <w:color w:val="000000" w:themeColor="text1"/>
                <w:sz w:val="28"/>
                <w:szCs w:val="28"/>
                <w:vertAlign w:val="baseline"/>
                <w:lang w:val="en-US" w:eastAsia="zh-CN"/>
                <w:rPrChange w:id="1123" w:author="谢婵" w:date="2026-08-25T09:31:22Z">
                  <w:rPr>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22" w:author="谢婵" w:date="2026-08-25T09:31:30Z">
                <w:pPr>
                  <w:pStyle w:val="2"/>
                  <w:jc w:val="center"/>
                </w:pPr>
              </w:pPrChange>
            </w:pPr>
            <w:r>
              <w:rPr>
                <w:rFonts w:hint="default" w:ascii="Times New Roman" w:hAnsi="Times New Roman" w:eastAsia="黑体" w:cs="Times New Roman"/>
                <w:b w:val="0"/>
                <w:bCs w:val="0"/>
                <w:color w:val="000000" w:themeColor="text1"/>
                <w:sz w:val="28"/>
                <w:szCs w:val="28"/>
                <w:vertAlign w:val="baseline"/>
                <w:lang w:val="en-US" w:eastAsia="zh-CN"/>
                <w:rPrChange w:id="1124" w:author="谢婵" w:date="2026-08-25T09:31:22Z">
                  <w:rPr>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t>评价指标</w:t>
            </w:r>
          </w:p>
        </w:tc>
        <w:tc>
          <w:tcPr>
            <w:tcW w:w="9062" w:type="dxa"/>
            <w:vAlign w:val="center"/>
            <w:tcPrChange w:id="1125" w:author="谢婵" w:date="2026-08-25T09:31:34Z">
              <w:tcPr>
                <w:tcW w:w="8660" w:type="dxa"/>
              </w:tcPr>
            </w:tcPrChange>
          </w:tcPr>
          <w:p w14:paraId="1B7CE38D">
            <w:pPr>
              <w:pStyle w:val="2"/>
              <w:spacing w:line="320" w:lineRule="exact"/>
              <w:jc w:val="center"/>
              <w:rPr>
                <w:rFonts w:hint="default" w:ascii="Times New Roman" w:hAnsi="Times New Roman" w:eastAsia="黑体" w:cs="Times New Roman"/>
                <w:b w:val="0"/>
                <w:bCs w:val="0"/>
                <w:color w:val="000000" w:themeColor="text1"/>
                <w:sz w:val="28"/>
                <w:szCs w:val="28"/>
                <w:vertAlign w:val="baseline"/>
                <w:lang w:val="en-US" w:eastAsia="zh-CN"/>
                <w:rPrChange w:id="1127" w:author="谢婵" w:date="2026-08-25T09:31:22Z">
                  <w:rPr>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26" w:author="谢婵" w:date="2026-08-25T09:31:30Z">
                <w:pPr>
                  <w:pStyle w:val="2"/>
                  <w:jc w:val="center"/>
                </w:pPr>
              </w:pPrChange>
            </w:pPr>
            <w:r>
              <w:rPr>
                <w:rFonts w:hint="default" w:ascii="Times New Roman" w:hAnsi="Times New Roman" w:eastAsia="黑体" w:cs="Times New Roman"/>
                <w:b w:val="0"/>
                <w:bCs w:val="0"/>
                <w:color w:val="000000" w:themeColor="text1"/>
                <w:sz w:val="28"/>
                <w:szCs w:val="28"/>
                <w:vertAlign w:val="baseline"/>
                <w:lang w:val="en-US" w:eastAsia="zh-CN"/>
                <w:rPrChange w:id="1128" w:author="谢婵" w:date="2026-08-25T09:31:22Z">
                  <w:rPr>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t>评价内容</w:t>
            </w:r>
          </w:p>
        </w:tc>
        <w:tc>
          <w:tcPr>
            <w:tcW w:w="1275" w:type="dxa"/>
            <w:vAlign w:val="center"/>
            <w:tcPrChange w:id="1129" w:author="谢婵" w:date="2026-08-25T09:31:34Z">
              <w:tcPr>
                <w:tcW w:w="975" w:type="dxa"/>
              </w:tcPr>
            </w:tcPrChange>
          </w:tcPr>
          <w:p w14:paraId="2E633309">
            <w:pPr>
              <w:pStyle w:val="2"/>
              <w:spacing w:line="320" w:lineRule="exact"/>
              <w:jc w:val="center"/>
              <w:rPr>
                <w:rFonts w:hint="default" w:ascii="Times New Roman" w:hAnsi="Times New Roman" w:eastAsia="黑体" w:cs="Times New Roman"/>
                <w:b w:val="0"/>
                <w:bCs w:val="0"/>
                <w:color w:val="000000" w:themeColor="text1"/>
                <w:sz w:val="28"/>
                <w:szCs w:val="28"/>
                <w:vertAlign w:val="baseline"/>
                <w:lang w:val="en-US" w:eastAsia="zh-CN"/>
                <w:rPrChange w:id="1131" w:author="谢婵" w:date="2026-08-25T09:31:22Z">
                  <w:rPr>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30" w:author="谢婵" w:date="2026-08-25T09:31:30Z">
                <w:pPr>
                  <w:pStyle w:val="2"/>
                  <w:jc w:val="center"/>
                </w:pPr>
              </w:pPrChange>
            </w:pPr>
            <w:r>
              <w:rPr>
                <w:rFonts w:hint="default" w:ascii="Times New Roman" w:hAnsi="Times New Roman" w:eastAsia="黑体" w:cs="Times New Roman"/>
                <w:b w:val="0"/>
                <w:bCs w:val="0"/>
                <w:color w:val="000000" w:themeColor="text1"/>
                <w:sz w:val="28"/>
                <w:szCs w:val="28"/>
                <w:vertAlign w:val="baseline"/>
                <w:lang w:val="en-US" w:eastAsia="zh-CN"/>
                <w:rPrChange w:id="1132" w:author="谢婵" w:date="2026-08-25T09:31:22Z">
                  <w:rPr>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t>分数</w:t>
            </w:r>
          </w:p>
        </w:tc>
        <w:tc>
          <w:tcPr>
            <w:tcW w:w="1475" w:type="dxa"/>
            <w:vAlign w:val="center"/>
            <w:tcPrChange w:id="1133" w:author="谢婵" w:date="2026-08-25T09:31:34Z">
              <w:tcPr>
                <w:tcW w:w="1624" w:type="dxa"/>
              </w:tcPr>
            </w:tcPrChange>
          </w:tcPr>
          <w:p w14:paraId="22586743">
            <w:pPr>
              <w:pStyle w:val="2"/>
              <w:spacing w:line="320" w:lineRule="exact"/>
              <w:jc w:val="center"/>
              <w:rPr>
                <w:rFonts w:hint="default" w:ascii="Times New Roman" w:hAnsi="Times New Roman" w:eastAsia="黑体" w:cs="Times New Roman"/>
                <w:b w:val="0"/>
                <w:bCs w:val="0"/>
                <w:color w:val="000000" w:themeColor="text1"/>
                <w:sz w:val="28"/>
                <w:szCs w:val="28"/>
                <w:vertAlign w:val="baseline"/>
                <w:lang w:val="en-US" w:eastAsia="zh-CN"/>
                <w:rPrChange w:id="1135" w:author="谢婵" w:date="2026-08-25T09:31:22Z">
                  <w:rPr>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34" w:author="谢婵" w:date="2026-08-25T09:31:30Z">
                <w:pPr>
                  <w:pStyle w:val="2"/>
                  <w:jc w:val="center"/>
                </w:pPr>
              </w:pPrChange>
            </w:pPr>
            <w:r>
              <w:rPr>
                <w:rFonts w:hint="default" w:ascii="Times New Roman" w:hAnsi="Times New Roman" w:eastAsia="黑体" w:cs="Times New Roman"/>
                <w:b w:val="0"/>
                <w:bCs w:val="0"/>
                <w:color w:val="000000" w:themeColor="text1"/>
                <w:sz w:val="28"/>
                <w:szCs w:val="28"/>
                <w:vertAlign w:val="baseline"/>
                <w:lang w:val="en-US" w:eastAsia="zh-CN"/>
                <w:rPrChange w:id="1136" w:author="谢婵" w:date="2026-08-25T09:31:22Z">
                  <w:rPr>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t>备注</w:t>
            </w:r>
          </w:p>
        </w:tc>
      </w:tr>
      <w:tr w14:paraId="7125E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37" w:author="谢婵" w:date="2026-08-25T09:31: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28" w:hRule="atLeast"/>
          <w:jc w:val="center"/>
          <w:trPrChange w:id="1137" w:author="谢婵" w:date="2026-08-25T09:31:41Z">
            <w:trPr>
              <w:trHeight w:val="90" w:hRule="atLeast"/>
            </w:trPr>
          </w:trPrChange>
        </w:trPr>
        <w:tc>
          <w:tcPr>
            <w:tcW w:w="1668" w:type="dxa"/>
            <w:vAlign w:val="center"/>
            <w:tcPrChange w:id="1138" w:author="谢婵" w:date="2026-08-25T09:31:41Z">
              <w:tcPr>
                <w:tcW w:w="1678" w:type="dxa"/>
                <w:vAlign w:val="center"/>
              </w:tcPr>
            </w:tcPrChange>
          </w:tcPr>
          <w:p w14:paraId="2B492991">
            <w:pPr>
              <w:pStyle w:val="2"/>
              <w:spacing w:line="320" w:lineRule="exact"/>
              <w:jc w:val="center"/>
              <w:rPr>
                <w:rFonts w:hint="default" w:ascii="Times New Roman" w:hAnsi="Times New Roman" w:eastAsia="黑体" w:cs="Times New Roman"/>
                <w:b w:val="0"/>
                <w:bCs w:val="0"/>
                <w:color w:val="000000" w:themeColor="text1"/>
                <w:sz w:val="28"/>
                <w:szCs w:val="28"/>
                <w:vertAlign w:val="baseline"/>
                <w:lang w:val="en-US" w:eastAsia="zh-CN"/>
                <w:rPrChange w:id="1140" w:author="谢婵" w:date="2026-08-25T09:31:22Z">
                  <w:rPr>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39" w:author="谢婵" w:date="2026-08-25T09:31:30Z">
                <w:pPr>
                  <w:pStyle w:val="2"/>
                  <w:spacing w:line="440" w:lineRule="exact"/>
                  <w:jc w:val="center"/>
                </w:pPr>
              </w:pPrChange>
            </w:pPr>
            <w:r>
              <w:rPr>
                <w:rFonts w:hint="default" w:ascii="Times New Roman" w:hAnsi="Times New Roman" w:eastAsia="黑体" w:cs="Times New Roman"/>
                <w:i w:val="0"/>
                <w:iCs w:val="0"/>
                <w:caps w:val="0"/>
                <w:color w:val="auto"/>
                <w:spacing w:val="0"/>
                <w:sz w:val="28"/>
                <w:szCs w:val="28"/>
                <w:lang w:eastAsia="zh-CN"/>
                <w:rPrChange w:id="1141" w:author="谢婵" w:date="2026-08-25T09:31:22Z">
                  <w:rPr>
                    <w:rFonts w:hint="eastAsia" w:ascii="黑体" w:hAnsi="黑体" w:eastAsia="黑体" w:cs="黑体"/>
                    <w:i w:val="0"/>
                    <w:iCs w:val="0"/>
                    <w:caps w:val="0"/>
                    <w:color w:val="auto"/>
                    <w:spacing w:val="0"/>
                    <w:sz w:val="32"/>
                    <w:szCs w:val="32"/>
                    <w:lang w:eastAsia="zh-CN"/>
                  </w:rPr>
                </w:rPrChange>
              </w:rPr>
              <w:t>机构资质</w:t>
            </w:r>
          </w:p>
        </w:tc>
        <w:tc>
          <w:tcPr>
            <w:tcW w:w="9062" w:type="dxa"/>
            <w:vAlign w:val="center"/>
            <w:tcPrChange w:id="1142" w:author="谢婵" w:date="2026-08-25T09:31:41Z">
              <w:tcPr>
                <w:tcW w:w="8660" w:type="dxa"/>
              </w:tcPr>
            </w:tcPrChange>
          </w:tcPr>
          <w:p w14:paraId="563F9DD7">
            <w:pPr>
              <w:pStyle w:val="2"/>
              <w:spacing w:line="320" w:lineRule="exact"/>
              <w:rPr>
                <w:rFonts w:hint="default" w:ascii="Times New Roman" w:hAnsi="Times New Roman" w:eastAsia="仿宋" w:cs="Times New Roman"/>
                <w:i w:val="0"/>
                <w:iCs w:val="0"/>
                <w:caps w:val="0"/>
                <w:color w:val="auto"/>
                <w:spacing w:val="0"/>
                <w:sz w:val="28"/>
                <w:szCs w:val="28"/>
                <w:lang w:val="en-US" w:eastAsia="zh-CN"/>
                <w:rPrChange w:id="1144" w:author="谢婵" w:date="2026-08-25T09:31:22Z">
                  <w:rPr>
                    <w:rFonts w:hint="eastAsia" w:ascii="仿宋" w:hAnsi="仿宋" w:eastAsia="仿宋" w:cs="仿宋"/>
                    <w:i w:val="0"/>
                    <w:iCs w:val="0"/>
                    <w:caps w:val="0"/>
                    <w:color w:val="auto"/>
                    <w:spacing w:val="0"/>
                    <w:sz w:val="32"/>
                    <w:szCs w:val="32"/>
                    <w:lang w:val="en-US" w:eastAsia="zh-CN"/>
                  </w:rPr>
                </w:rPrChange>
              </w:rPr>
              <w:pPrChange w:id="1143" w:author="谢婵" w:date="2026-08-25T09:31:41Z">
                <w:pPr>
                  <w:pStyle w:val="2"/>
                  <w:spacing w:line="440" w:lineRule="exact"/>
                </w:pPr>
              </w:pPrChange>
            </w:pPr>
            <w:r>
              <w:rPr>
                <w:rFonts w:hint="default" w:ascii="Times New Roman" w:hAnsi="Times New Roman" w:eastAsia="仿宋" w:cs="Times New Roman"/>
                <w:i w:val="0"/>
                <w:iCs w:val="0"/>
                <w:caps w:val="0"/>
                <w:color w:val="auto"/>
                <w:spacing w:val="0"/>
                <w:sz w:val="28"/>
                <w:szCs w:val="28"/>
                <w:lang w:val="en-US" w:eastAsia="zh-CN"/>
                <w:rPrChange w:id="1145" w:author="谢婵" w:date="2026-08-25T09:31:22Z">
                  <w:rPr>
                    <w:rFonts w:hint="eastAsia" w:ascii="仿宋" w:hAnsi="仿宋" w:eastAsia="仿宋" w:cs="仿宋"/>
                    <w:i w:val="0"/>
                    <w:iCs w:val="0"/>
                    <w:caps w:val="0"/>
                    <w:color w:val="auto"/>
                    <w:spacing w:val="0"/>
                    <w:sz w:val="32"/>
                    <w:szCs w:val="32"/>
                    <w:lang w:val="en-US" w:eastAsia="zh-CN"/>
                  </w:rPr>
                </w:rPrChange>
              </w:rPr>
              <w:t>合法有效、运行正常，具备开展药学继续教育的基本资质，具有科学规范的日常管理制度。</w:t>
            </w:r>
          </w:p>
        </w:tc>
        <w:tc>
          <w:tcPr>
            <w:tcW w:w="1275" w:type="dxa"/>
            <w:vAlign w:val="center"/>
            <w:tcPrChange w:id="1146" w:author="谢婵" w:date="2026-08-25T09:31:41Z">
              <w:tcPr>
                <w:tcW w:w="975" w:type="dxa"/>
                <w:vAlign w:val="center"/>
              </w:tcPr>
            </w:tcPrChange>
          </w:tcPr>
          <w:p w14:paraId="57D24F21">
            <w:pPr>
              <w:pStyle w:val="2"/>
              <w:spacing w:line="320" w:lineRule="exact"/>
              <w:jc w:val="center"/>
              <w:rPr>
                <w:rFonts w:hint="default" w:ascii="Times New Roman" w:hAnsi="Times New Roman" w:eastAsia="仿宋" w:cs="Times New Roman"/>
                <w:b w:val="0"/>
                <w:bCs w:val="0"/>
                <w:color w:val="000000" w:themeColor="text1"/>
                <w:sz w:val="28"/>
                <w:szCs w:val="28"/>
                <w:vertAlign w:val="baseline"/>
                <w:lang w:val="en-US" w:eastAsia="zh-CN"/>
                <w:rPrChange w:id="1148"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47" w:author="谢婵" w:date="2026-08-25T09:31:30Z">
                <w:pPr>
                  <w:pStyle w:val="2"/>
                  <w:spacing w:line="440" w:lineRule="exact"/>
                  <w:jc w:val="center"/>
                </w:pPr>
              </w:pPrChange>
            </w:pPr>
            <w:r>
              <w:rPr>
                <w:rFonts w:hint="default" w:ascii="Times New Roman" w:hAnsi="Times New Roman" w:eastAsia="仿宋" w:cs="Times New Roman"/>
                <w:b w:val="0"/>
                <w:bCs w:val="0"/>
                <w:color w:val="000000" w:themeColor="text1"/>
                <w:sz w:val="28"/>
                <w:szCs w:val="28"/>
                <w:vertAlign w:val="baseline"/>
                <w:lang w:val="en-US" w:eastAsia="zh-CN"/>
                <w:rPrChange w:id="1149"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t>10</w:t>
            </w:r>
          </w:p>
        </w:tc>
        <w:tc>
          <w:tcPr>
            <w:tcW w:w="1475" w:type="dxa"/>
            <w:vAlign w:val="center"/>
            <w:tcPrChange w:id="1150" w:author="谢婵" w:date="2026-08-25T09:31:41Z">
              <w:tcPr>
                <w:tcW w:w="1624" w:type="dxa"/>
              </w:tcPr>
            </w:tcPrChange>
          </w:tcPr>
          <w:p w14:paraId="70EFCBD1">
            <w:pPr>
              <w:pStyle w:val="2"/>
              <w:spacing w:line="320" w:lineRule="exact"/>
              <w:jc w:val="center"/>
              <w:rPr>
                <w:rFonts w:hint="default" w:ascii="Times New Roman" w:hAnsi="Times New Roman" w:eastAsia="方正小标宋简体" w:cs="Times New Roman"/>
                <w:b w:val="0"/>
                <w:bCs w:val="0"/>
                <w:color w:val="000000" w:themeColor="text1"/>
                <w:sz w:val="28"/>
                <w:szCs w:val="28"/>
                <w:vertAlign w:val="baseline"/>
                <w:lang w:val="en-US" w:eastAsia="zh-CN"/>
                <w:rPrChange w:id="1152" w:author="谢婵" w:date="2026-08-25T09:31:22Z">
                  <w:rPr>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51" w:author="谢婵" w:date="2026-08-25T09:31:34Z">
                <w:pPr>
                  <w:pStyle w:val="2"/>
                  <w:spacing w:line="440" w:lineRule="exact"/>
                </w:pPr>
              </w:pPrChange>
            </w:pPr>
          </w:p>
        </w:tc>
      </w:tr>
      <w:tr w14:paraId="321F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53" w:author="谢婵" w:date="2026-08-25T09:31: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28" w:hRule="atLeast"/>
          <w:jc w:val="center"/>
          <w:trPrChange w:id="1153" w:author="谢婵" w:date="2026-08-25T09:31:41Z">
            <w:trPr>
              <w:trHeight w:val="90" w:hRule="atLeast"/>
            </w:trPr>
          </w:trPrChange>
        </w:trPr>
        <w:tc>
          <w:tcPr>
            <w:tcW w:w="1668" w:type="dxa"/>
            <w:vAlign w:val="center"/>
            <w:tcPrChange w:id="1154" w:author="谢婵" w:date="2026-08-25T09:31:41Z">
              <w:tcPr>
                <w:tcW w:w="1678" w:type="dxa"/>
                <w:vAlign w:val="center"/>
              </w:tcPr>
            </w:tcPrChange>
          </w:tcPr>
          <w:p w14:paraId="67790BBD">
            <w:pPr>
              <w:pStyle w:val="2"/>
              <w:spacing w:line="320" w:lineRule="exact"/>
              <w:jc w:val="center"/>
              <w:rPr>
                <w:rFonts w:hint="default" w:ascii="Times New Roman" w:hAnsi="Times New Roman" w:eastAsia="黑体" w:cs="Times New Roman"/>
                <w:b w:val="0"/>
                <w:bCs w:val="0"/>
                <w:color w:val="000000" w:themeColor="text1"/>
                <w:sz w:val="28"/>
                <w:szCs w:val="28"/>
                <w:vertAlign w:val="baseline"/>
                <w:lang w:val="en-US" w:eastAsia="zh-CN"/>
                <w:rPrChange w:id="1156" w:author="谢婵" w:date="2026-08-25T09:31:22Z">
                  <w:rPr>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55" w:author="谢婵" w:date="2026-08-25T09:31:30Z">
                <w:pPr>
                  <w:pStyle w:val="2"/>
                  <w:spacing w:line="440" w:lineRule="exact"/>
                  <w:jc w:val="center"/>
                </w:pPr>
              </w:pPrChange>
            </w:pPr>
            <w:r>
              <w:rPr>
                <w:rFonts w:hint="default" w:ascii="Times New Roman" w:hAnsi="Times New Roman" w:eastAsia="黑体" w:cs="Times New Roman"/>
                <w:i w:val="0"/>
                <w:iCs w:val="0"/>
                <w:caps w:val="0"/>
                <w:color w:val="auto"/>
                <w:spacing w:val="0"/>
                <w:sz w:val="28"/>
                <w:szCs w:val="28"/>
                <w:lang w:eastAsia="zh-CN"/>
                <w:rPrChange w:id="1157" w:author="谢婵" w:date="2026-08-25T09:31:22Z">
                  <w:rPr>
                    <w:rFonts w:hint="eastAsia" w:ascii="黑体" w:hAnsi="黑体" w:eastAsia="黑体" w:cs="黑体"/>
                    <w:i w:val="0"/>
                    <w:iCs w:val="0"/>
                    <w:caps w:val="0"/>
                    <w:color w:val="auto"/>
                    <w:spacing w:val="0"/>
                    <w:sz w:val="32"/>
                    <w:szCs w:val="32"/>
                    <w:lang w:eastAsia="zh-CN"/>
                  </w:rPr>
                </w:rPrChange>
              </w:rPr>
              <w:t>设备设施</w:t>
            </w:r>
          </w:p>
        </w:tc>
        <w:tc>
          <w:tcPr>
            <w:tcW w:w="9062" w:type="dxa"/>
            <w:vAlign w:val="center"/>
            <w:tcPrChange w:id="1158" w:author="谢婵" w:date="2026-08-25T09:31:41Z">
              <w:tcPr>
                <w:tcW w:w="8660" w:type="dxa"/>
              </w:tcPr>
            </w:tcPrChange>
          </w:tcPr>
          <w:p w14:paraId="50B376E0">
            <w:pPr>
              <w:pStyle w:val="2"/>
              <w:spacing w:line="320" w:lineRule="exact"/>
              <w:rPr>
                <w:rFonts w:hint="default" w:ascii="Times New Roman" w:hAnsi="Times New Roman" w:eastAsia="仿宋" w:cs="Times New Roman"/>
                <w:i w:val="0"/>
                <w:iCs w:val="0"/>
                <w:caps w:val="0"/>
                <w:color w:val="auto"/>
                <w:spacing w:val="0"/>
                <w:sz w:val="28"/>
                <w:szCs w:val="28"/>
                <w:lang w:val="en-US" w:eastAsia="zh-CN"/>
                <w:rPrChange w:id="1160" w:author="谢婵" w:date="2026-08-25T09:31:22Z">
                  <w:rPr>
                    <w:rFonts w:hint="eastAsia" w:ascii="仿宋" w:hAnsi="仿宋" w:eastAsia="仿宋" w:cs="仿宋"/>
                    <w:i w:val="0"/>
                    <w:iCs w:val="0"/>
                    <w:caps w:val="0"/>
                    <w:color w:val="auto"/>
                    <w:spacing w:val="0"/>
                    <w:sz w:val="32"/>
                    <w:szCs w:val="32"/>
                    <w:lang w:val="en-US" w:eastAsia="zh-CN"/>
                  </w:rPr>
                </w:rPrChange>
              </w:rPr>
              <w:pPrChange w:id="1159" w:author="谢婵" w:date="2026-08-25T09:31:41Z">
                <w:pPr>
                  <w:pStyle w:val="2"/>
                  <w:spacing w:line="440" w:lineRule="exact"/>
                </w:pPr>
              </w:pPrChange>
            </w:pPr>
            <w:r>
              <w:rPr>
                <w:rFonts w:hint="default" w:ascii="Times New Roman" w:hAnsi="Times New Roman" w:eastAsia="仿宋" w:cs="Times New Roman"/>
                <w:i w:val="0"/>
                <w:iCs w:val="0"/>
                <w:caps w:val="0"/>
                <w:color w:val="auto"/>
                <w:spacing w:val="0"/>
                <w:sz w:val="28"/>
                <w:szCs w:val="28"/>
                <w:lang w:val="en-US" w:eastAsia="zh-CN"/>
                <w:rPrChange w:id="1161" w:author="谢婵" w:date="2026-08-25T09:31:22Z">
                  <w:rPr>
                    <w:rFonts w:hint="eastAsia" w:ascii="仿宋" w:hAnsi="仿宋" w:eastAsia="仿宋" w:cs="仿宋"/>
                    <w:i w:val="0"/>
                    <w:iCs w:val="0"/>
                    <w:caps w:val="0"/>
                    <w:color w:val="auto"/>
                    <w:spacing w:val="0"/>
                    <w:sz w:val="32"/>
                    <w:szCs w:val="32"/>
                    <w:lang w:val="en-US" w:eastAsia="zh-CN"/>
                  </w:rPr>
                </w:rPrChange>
              </w:rPr>
              <w:t>具有稳定的办公场地、办公设施、教学设备。拥有线上教学系统，安全保密应急功能稳定。</w:t>
            </w:r>
          </w:p>
        </w:tc>
        <w:tc>
          <w:tcPr>
            <w:tcW w:w="1275" w:type="dxa"/>
            <w:vAlign w:val="center"/>
            <w:tcPrChange w:id="1162" w:author="谢婵" w:date="2026-08-25T09:31:41Z">
              <w:tcPr>
                <w:tcW w:w="975" w:type="dxa"/>
                <w:vAlign w:val="center"/>
              </w:tcPr>
            </w:tcPrChange>
          </w:tcPr>
          <w:p w14:paraId="5C97043A">
            <w:pPr>
              <w:pStyle w:val="2"/>
              <w:spacing w:line="320" w:lineRule="exact"/>
              <w:jc w:val="center"/>
              <w:rPr>
                <w:rFonts w:hint="default" w:ascii="Times New Roman" w:hAnsi="Times New Roman" w:eastAsia="仿宋" w:cs="Times New Roman"/>
                <w:b w:val="0"/>
                <w:bCs w:val="0"/>
                <w:color w:val="000000" w:themeColor="text1"/>
                <w:sz w:val="28"/>
                <w:szCs w:val="28"/>
                <w:vertAlign w:val="baseline"/>
                <w:lang w:val="en-US" w:eastAsia="zh-CN"/>
                <w:rPrChange w:id="1164"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63" w:author="谢婵" w:date="2026-08-25T09:31:30Z">
                <w:pPr>
                  <w:pStyle w:val="2"/>
                  <w:spacing w:line="440" w:lineRule="exact"/>
                  <w:jc w:val="center"/>
                </w:pPr>
              </w:pPrChange>
            </w:pPr>
            <w:r>
              <w:rPr>
                <w:rFonts w:hint="default" w:ascii="Times New Roman" w:hAnsi="Times New Roman" w:eastAsia="仿宋" w:cs="Times New Roman"/>
                <w:b w:val="0"/>
                <w:bCs w:val="0"/>
                <w:color w:val="000000" w:themeColor="text1"/>
                <w:sz w:val="28"/>
                <w:szCs w:val="28"/>
                <w:vertAlign w:val="baseline"/>
                <w:lang w:val="en-US" w:eastAsia="zh-CN"/>
                <w:rPrChange w:id="1165"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t>10</w:t>
            </w:r>
          </w:p>
        </w:tc>
        <w:tc>
          <w:tcPr>
            <w:tcW w:w="1475" w:type="dxa"/>
            <w:vAlign w:val="center"/>
            <w:tcPrChange w:id="1166" w:author="谢婵" w:date="2026-08-25T09:31:41Z">
              <w:tcPr>
                <w:tcW w:w="1624" w:type="dxa"/>
              </w:tcPr>
            </w:tcPrChange>
          </w:tcPr>
          <w:p w14:paraId="2BE14AC9">
            <w:pPr>
              <w:pStyle w:val="2"/>
              <w:spacing w:line="320" w:lineRule="exact"/>
              <w:jc w:val="center"/>
              <w:rPr>
                <w:rFonts w:hint="default" w:ascii="Times New Roman" w:hAnsi="Times New Roman" w:eastAsia="方正小标宋简体" w:cs="Times New Roman"/>
                <w:b w:val="0"/>
                <w:bCs w:val="0"/>
                <w:color w:val="000000" w:themeColor="text1"/>
                <w:sz w:val="28"/>
                <w:szCs w:val="28"/>
                <w:vertAlign w:val="baseline"/>
                <w:lang w:val="en-US" w:eastAsia="zh-CN"/>
                <w:rPrChange w:id="1168" w:author="谢婵" w:date="2026-08-25T09:31:22Z">
                  <w:rPr>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67" w:author="谢婵" w:date="2026-08-25T09:31:34Z">
                <w:pPr>
                  <w:pStyle w:val="2"/>
                  <w:spacing w:line="440" w:lineRule="exact"/>
                </w:pPr>
              </w:pPrChange>
            </w:pPr>
          </w:p>
        </w:tc>
      </w:tr>
      <w:tr w14:paraId="352C5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69" w:author="谢婵" w:date="2026-08-25T09:31: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28" w:hRule="atLeast"/>
          <w:jc w:val="center"/>
          <w:trPrChange w:id="1169" w:author="谢婵" w:date="2026-08-25T09:31:41Z">
            <w:trPr>
              <w:trHeight w:val="90" w:hRule="atLeast"/>
            </w:trPr>
          </w:trPrChange>
        </w:trPr>
        <w:tc>
          <w:tcPr>
            <w:tcW w:w="1668" w:type="dxa"/>
            <w:vAlign w:val="center"/>
            <w:tcPrChange w:id="1170" w:author="谢婵" w:date="2026-08-25T09:31:41Z">
              <w:tcPr>
                <w:tcW w:w="1678" w:type="dxa"/>
                <w:vAlign w:val="center"/>
              </w:tcPr>
            </w:tcPrChange>
          </w:tcPr>
          <w:p w14:paraId="5DFF8C90">
            <w:pPr>
              <w:pStyle w:val="2"/>
              <w:spacing w:line="320" w:lineRule="exact"/>
              <w:jc w:val="center"/>
              <w:rPr>
                <w:rFonts w:hint="default" w:ascii="Times New Roman" w:hAnsi="Times New Roman" w:eastAsia="黑体" w:cs="Times New Roman"/>
                <w:b w:val="0"/>
                <w:bCs w:val="0"/>
                <w:color w:val="000000" w:themeColor="text1"/>
                <w:sz w:val="28"/>
                <w:szCs w:val="28"/>
                <w:vertAlign w:val="baseline"/>
                <w:lang w:val="en-US" w:eastAsia="zh-CN"/>
                <w:rPrChange w:id="1172" w:author="谢婵" w:date="2026-08-25T09:31:22Z">
                  <w:rPr>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71" w:author="谢婵" w:date="2026-08-25T09:31:30Z">
                <w:pPr>
                  <w:pStyle w:val="2"/>
                  <w:spacing w:line="440" w:lineRule="exact"/>
                  <w:jc w:val="center"/>
                </w:pPr>
              </w:pPrChange>
            </w:pPr>
            <w:r>
              <w:rPr>
                <w:rFonts w:hint="default" w:ascii="Times New Roman" w:hAnsi="Times New Roman" w:eastAsia="黑体" w:cs="Times New Roman"/>
                <w:i w:val="0"/>
                <w:iCs w:val="0"/>
                <w:caps w:val="0"/>
                <w:color w:val="auto"/>
                <w:spacing w:val="0"/>
                <w:sz w:val="28"/>
                <w:szCs w:val="28"/>
                <w:lang w:eastAsia="zh-CN"/>
                <w:rPrChange w:id="1173" w:author="谢婵" w:date="2026-08-25T09:31:22Z">
                  <w:rPr>
                    <w:rFonts w:hint="eastAsia" w:ascii="黑体" w:hAnsi="黑体" w:eastAsia="黑体" w:cs="黑体"/>
                    <w:i w:val="0"/>
                    <w:iCs w:val="0"/>
                    <w:caps w:val="0"/>
                    <w:color w:val="auto"/>
                    <w:spacing w:val="0"/>
                    <w:sz w:val="32"/>
                    <w:szCs w:val="32"/>
                    <w:lang w:eastAsia="zh-CN"/>
                  </w:rPr>
                </w:rPrChange>
              </w:rPr>
              <w:t>师资力量</w:t>
            </w:r>
          </w:p>
        </w:tc>
        <w:tc>
          <w:tcPr>
            <w:tcW w:w="9062" w:type="dxa"/>
            <w:vAlign w:val="center"/>
            <w:tcPrChange w:id="1174" w:author="谢婵" w:date="2026-08-25T09:31:41Z">
              <w:tcPr>
                <w:tcW w:w="8660" w:type="dxa"/>
              </w:tcPr>
            </w:tcPrChange>
          </w:tcPr>
          <w:p w14:paraId="5A985C9F">
            <w:pPr>
              <w:pStyle w:val="2"/>
              <w:spacing w:line="320" w:lineRule="exact"/>
              <w:rPr>
                <w:rFonts w:hint="default" w:ascii="Times New Roman" w:hAnsi="Times New Roman" w:eastAsia="仿宋" w:cs="Times New Roman"/>
                <w:i w:val="0"/>
                <w:iCs w:val="0"/>
                <w:caps w:val="0"/>
                <w:color w:val="auto"/>
                <w:spacing w:val="0"/>
                <w:sz w:val="28"/>
                <w:szCs w:val="28"/>
                <w:lang w:val="en-US" w:eastAsia="zh-CN"/>
                <w:rPrChange w:id="1176" w:author="谢婵" w:date="2026-08-25T09:31:22Z">
                  <w:rPr>
                    <w:rFonts w:hint="eastAsia" w:ascii="仿宋" w:hAnsi="仿宋" w:eastAsia="仿宋" w:cs="仿宋"/>
                    <w:i w:val="0"/>
                    <w:iCs w:val="0"/>
                    <w:caps w:val="0"/>
                    <w:color w:val="auto"/>
                    <w:spacing w:val="0"/>
                    <w:sz w:val="32"/>
                    <w:szCs w:val="32"/>
                    <w:lang w:val="en-US" w:eastAsia="zh-CN"/>
                  </w:rPr>
                </w:rPrChange>
              </w:rPr>
              <w:pPrChange w:id="1175" w:author="谢婵" w:date="2026-08-25T09:31:41Z">
                <w:pPr>
                  <w:pStyle w:val="2"/>
                  <w:spacing w:line="440" w:lineRule="exact"/>
                </w:pPr>
              </w:pPrChange>
            </w:pPr>
            <w:r>
              <w:rPr>
                <w:rFonts w:hint="default" w:ascii="Times New Roman" w:hAnsi="Times New Roman" w:eastAsia="仿宋" w:cs="Times New Roman"/>
                <w:i w:val="0"/>
                <w:iCs w:val="0"/>
                <w:caps w:val="0"/>
                <w:color w:val="auto"/>
                <w:spacing w:val="0"/>
                <w:sz w:val="28"/>
                <w:szCs w:val="28"/>
                <w:rPrChange w:id="1177" w:author="谢婵" w:date="2026-08-25T09:31:22Z">
                  <w:rPr>
                    <w:rFonts w:hint="eastAsia" w:ascii="仿宋" w:hAnsi="仿宋" w:eastAsia="仿宋" w:cs="仿宋"/>
                    <w:i w:val="0"/>
                    <w:iCs w:val="0"/>
                    <w:caps w:val="0"/>
                    <w:color w:val="auto"/>
                    <w:spacing w:val="0"/>
                    <w:sz w:val="32"/>
                    <w:szCs w:val="32"/>
                  </w:rPr>
                </w:rPrChange>
              </w:rPr>
              <w:t>有</w:t>
            </w:r>
            <w:r>
              <w:rPr>
                <w:rFonts w:hint="default" w:ascii="Times New Roman" w:hAnsi="Times New Roman" w:eastAsia="仿宋" w:cs="Times New Roman"/>
                <w:i w:val="0"/>
                <w:iCs w:val="0"/>
                <w:caps w:val="0"/>
                <w:color w:val="auto"/>
                <w:spacing w:val="0"/>
                <w:sz w:val="28"/>
                <w:szCs w:val="28"/>
                <w:lang w:eastAsia="zh-CN"/>
                <w:rPrChange w:id="1178" w:author="谢婵" w:date="2026-08-25T09:31:22Z">
                  <w:rPr>
                    <w:rFonts w:hint="eastAsia" w:ascii="仿宋" w:hAnsi="仿宋" w:eastAsia="仿宋" w:cs="仿宋"/>
                    <w:i w:val="0"/>
                    <w:iCs w:val="0"/>
                    <w:caps w:val="0"/>
                    <w:color w:val="auto"/>
                    <w:spacing w:val="0"/>
                    <w:sz w:val="32"/>
                    <w:szCs w:val="32"/>
                    <w:lang w:eastAsia="zh-CN"/>
                  </w:rPr>
                </w:rPrChange>
              </w:rPr>
              <w:t>较强</w:t>
            </w:r>
            <w:r>
              <w:rPr>
                <w:rFonts w:hint="default" w:ascii="Times New Roman" w:hAnsi="Times New Roman" w:eastAsia="仿宋" w:cs="Times New Roman"/>
                <w:i w:val="0"/>
                <w:iCs w:val="0"/>
                <w:caps w:val="0"/>
                <w:color w:val="auto"/>
                <w:spacing w:val="0"/>
                <w:sz w:val="28"/>
                <w:szCs w:val="28"/>
                <w:rPrChange w:id="1179" w:author="谢婵" w:date="2026-08-25T09:31:22Z">
                  <w:rPr>
                    <w:rFonts w:hint="eastAsia" w:ascii="仿宋" w:hAnsi="仿宋" w:eastAsia="仿宋" w:cs="仿宋"/>
                    <w:i w:val="0"/>
                    <w:iCs w:val="0"/>
                    <w:caps w:val="0"/>
                    <w:color w:val="auto"/>
                    <w:spacing w:val="0"/>
                    <w:sz w:val="32"/>
                    <w:szCs w:val="32"/>
                  </w:rPr>
                </w:rPrChange>
              </w:rPr>
              <w:t>的</w:t>
            </w:r>
            <w:r>
              <w:rPr>
                <w:rFonts w:hint="default" w:ascii="Times New Roman" w:hAnsi="Times New Roman" w:eastAsia="仿宋" w:cs="Times New Roman"/>
                <w:i w:val="0"/>
                <w:iCs w:val="0"/>
                <w:caps w:val="0"/>
                <w:color w:val="auto"/>
                <w:spacing w:val="0"/>
                <w:sz w:val="28"/>
                <w:szCs w:val="28"/>
                <w:lang w:eastAsia="zh-CN"/>
                <w:rPrChange w:id="1180" w:author="谢婵" w:date="2026-08-25T09:31:22Z">
                  <w:rPr>
                    <w:rFonts w:hint="eastAsia" w:ascii="仿宋" w:hAnsi="仿宋" w:eastAsia="仿宋" w:cs="仿宋"/>
                    <w:i w:val="0"/>
                    <w:iCs w:val="0"/>
                    <w:caps w:val="0"/>
                    <w:color w:val="auto"/>
                    <w:spacing w:val="0"/>
                    <w:sz w:val="32"/>
                    <w:szCs w:val="32"/>
                    <w:lang w:eastAsia="zh-CN"/>
                  </w:rPr>
                </w:rPrChange>
              </w:rPr>
              <w:t>稳定</w:t>
            </w:r>
            <w:r>
              <w:rPr>
                <w:rFonts w:hint="default" w:ascii="Times New Roman" w:hAnsi="Times New Roman" w:eastAsia="仿宋" w:cs="Times New Roman"/>
                <w:i w:val="0"/>
                <w:iCs w:val="0"/>
                <w:caps w:val="0"/>
                <w:color w:val="auto"/>
                <w:spacing w:val="0"/>
                <w:sz w:val="28"/>
                <w:szCs w:val="28"/>
                <w:rPrChange w:id="1181" w:author="谢婵" w:date="2026-08-25T09:31:22Z">
                  <w:rPr>
                    <w:rFonts w:hint="eastAsia" w:ascii="仿宋" w:hAnsi="仿宋" w:eastAsia="仿宋" w:cs="仿宋"/>
                    <w:i w:val="0"/>
                    <w:iCs w:val="0"/>
                    <w:caps w:val="0"/>
                    <w:color w:val="auto"/>
                    <w:spacing w:val="0"/>
                    <w:sz w:val="32"/>
                    <w:szCs w:val="32"/>
                  </w:rPr>
                </w:rPrChange>
              </w:rPr>
              <w:t>专业师资队伍。</w:t>
            </w:r>
            <w:r>
              <w:rPr>
                <w:rFonts w:hint="default" w:ascii="Times New Roman" w:hAnsi="Times New Roman" w:eastAsia="仿宋" w:cs="Times New Roman"/>
                <w:i w:val="0"/>
                <w:iCs w:val="0"/>
                <w:caps w:val="0"/>
                <w:color w:val="auto"/>
                <w:spacing w:val="0"/>
                <w:sz w:val="28"/>
                <w:szCs w:val="28"/>
                <w:lang w:eastAsia="zh-CN"/>
                <w:rPrChange w:id="1182" w:author="谢婵" w:date="2026-08-25T09:31:22Z">
                  <w:rPr>
                    <w:rFonts w:hint="eastAsia" w:ascii="仿宋" w:hAnsi="仿宋" w:eastAsia="仿宋" w:cs="仿宋"/>
                    <w:i w:val="0"/>
                    <w:iCs w:val="0"/>
                    <w:caps w:val="0"/>
                    <w:color w:val="auto"/>
                    <w:spacing w:val="0"/>
                    <w:sz w:val="32"/>
                    <w:szCs w:val="32"/>
                    <w:lang w:eastAsia="zh-CN"/>
                  </w:rPr>
                </w:rPrChange>
              </w:rPr>
              <w:t>授课老师应具备满足执业药师继续教育</w:t>
            </w:r>
            <w:r>
              <w:rPr>
                <w:rFonts w:hint="default" w:ascii="Times New Roman" w:hAnsi="Times New Roman" w:eastAsia="仿宋" w:cs="Times New Roman"/>
                <w:i w:val="0"/>
                <w:iCs w:val="0"/>
                <w:caps w:val="0"/>
                <w:color w:val="auto"/>
                <w:spacing w:val="0"/>
                <w:sz w:val="28"/>
                <w:szCs w:val="28"/>
                <w:rPrChange w:id="1183" w:author="谢婵" w:date="2026-08-25T09:31:22Z">
                  <w:rPr>
                    <w:rFonts w:hint="eastAsia" w:ascii="仿宋" w:hAnsi="仿宋" w:eastAsia="仿宋" w:cs="仿宋"/>
                    <w:i w:val="0"/>
                    <w:iCs w:val="0"/>
                    <w:caps w:val="0"/>
                    <w:color w:val="auto"/>
                    <w:spacing w:val="0"/>
                    <w:sz w:val="32"/>
                    <w:szCs w:val="32"/>
                  </w:rPr>
                </w:rPrChange>
              </w:rPr>
              <w:t>教学要求的药学类、中药学类相关专业人员</w:t>
            </w:r>
            <w:r>
              <w:rPr>
                <w:rFonts w:hint="default" w:ascii="Times New Roman" w:hAnsi="Times New Roman" w:eastAsia="仿宋" w:cs="Times New Roman"/>
                <w:i w:val="0"/>
                <w:iCs w:val="0"/>
                <w:caps w:val="0"/>
                <w:color w:val="auto"/>
                <w:spacing w:val="0"/>
                <w:sz w:val="28"/>
                <w:szCs w:val="28"/>
                <w:lang w:eastAsia="zh-CN"/>
                <w:rPrChange w:id="1184" w:author="谢婵" w:date="2026-08-25T09:31:22Z">
                  <w:rPr>
                    <w:rFonts w:hint="eastAsia" w:ascii="仿宋" w:hAnsi="仿宋" w:eastAsia="仿宋" w:cs="仿宋"/>
                    <w:i w:val="0"/>
                    <w:iCs w:val="0"/>
                    <w:caps w:val="0"/>
                    <w:color w:val="auto"/>
                    <w:spacing w:val="0"/>
                    <w:sz w:val="32"/>
                    <w:szCs w:val="32"/>
                    <w:lang w:eastAsia="zh-CN"/>
                  </w:rPr>
                </w:rPrChange>
              </w:rPr>
              <w:t>。</w:t>
            </w:r>
          </w:p>
        </w:tc>
        <w:tc>
          <w:tcPr>
            <w:tcW w:w="1275" w:type="dxa"/>
            <w:vAlign w:val="center"/>
            <w:tcPrChange w:id="1185" w:author="谢婵" w:date="2026-08-25T09:31:41Z">
              <w:tcPr>
                <w:tcW w:w="975" w:type="dxa"/>
                <w:vAlign w:val="center"/>
              </w:tcPr>
            </w:tcPrChange>
          </w:tcPr>
          <w:p w14:paraId="398B0470">
            <w:pPr>
              <w:pStyle w:val="2"/>
              <w:spacing w:line="320" w:lineRule="exact"/>
              <w:jc w:val="center"/>
              <w:rPr>
                <w:rFonts w:hint="default" w:ascii="Times New Roman" w:hAnsi="Times New Roman" w:eastAsia="仿宋" w:cs="Times New Roman"/>
                <w:b w:val="0"/>
                <w:bCs w:val="0"/>
                <w:color w:val="000000" w:themeColor="text1"/>
                <w:sz w:val="28"/>
                <w:szCs w:val="28"/>
                <w:vertAlign w:val="baseline"/>
                <w:lang w:val="en-US" w:eastAsia="zh-CN"/>
                <w:rPrChange w:id="1187"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86" w:author="谢婵" w:date="2026-08-25T09:31:30Z">
                <w:pPr>
                  <w:pStyle w:val="2"/>
                  <w:spacing w:line="440" w:lineRule="exact"/>
                  <w:jc w:val="center"/>
                </w:pPr>
              </w:pPrChange>
            </w:pPr>
            <w:r>
              <w:rPr>
                <w:rFonts w:hint="default" w:ascii="Times New Roman" w:hAnsi="Times New Roman" w:eastAsia="仿宋" w:cs="Times New Roman"/>
                <w:b w:val="0"/>
                <w:bCs w:val="0"/>
                <w:color w:val="000000" w:themeColor="text1"/>
                <w:sz w:val="28"/>
                <w:szCs w:val="28"/>
                <w:vertAlign w:val="baseline"/>
                <w:lang w:val="en-US" w:eastAsia="zh-CN"/>
                <w:rPrChange w:id="1188"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t>20</w:t>
            </w:r>
          </w:p>
        </w:tc>
        <w:tc>
          <w:tcPr>
            <w:tcW w:w="1475" w:type="dxa"/>
            <w:vAlign w:val="center"/>
            <w:tcPrChange w:id="1189" w:author="谢婵" w:date="2026-08-25T09:31:41Z">
              <w:tcPr>
                <w:tcW w:w="1624" w:type="dxa"/>
              </w:tcPr>
            </w:tcPrChange>
          </w:tcPr>
          <w:p w14:paraId="1566456F">
            <w:pPr>
              <w:pStyle w:val="2"/>
              <w:spacing w:line="320" w:lineRule="exact"/>
              <w:jc w:val="center"/>
              <w:rPr>
                <w:rFonts w:hint="default" w:ascii="Times New Roman" w:hAnsi="Times New Roman" w:eastAsia="方正小标宋简体" w:cs="Times New Roman"/>
                <w:b w:val="0"/>
                <w:bCs w:val="0"/>
                <w:color w:val="000000" w:themeColor="text1"/>
                <w:sz w:val="28"/>
                <w:szCs w:val="28"/>
                <w:vertAlign w:val="baseline"/>
                <w:lang w:val="en-US" w:eastAsia="zh-CN"/>
                <w:rPrChange w:id="1191" w:author="谢婵" w:date="2026-08-25T09:31:22Z">
                  <w:rPr>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90" w:author="谢婵" w:date="2026-08-25T09:31:34Z">
                <w:pPr>
                  <w:pStyle w:val="2"/>
                  <w:spacing w:line="440" w:lineRule="exact"/>
                </w:pPr>
              </w:pPrChange>
            </w:pPr>
          </w:p>
        </w:tc>
      </w:tr>
      <w:tr w14:paraId="2F54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92" w:author="谢婵" w:date="2026-08-25T09:31: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28" w:hRule="atLeast"/>
          <w:jc w:val="center"/>
          <w:trPrChange w:id="1192" w:author="谢婵" w:date="2026-08-25T09:31:41Z">
            <w:trPr>
              <w:trHeight w:val="90" w:hRule="atLeast"/>
            </w:trPr>
          </w:trPrChange>
        </w:trPr>
        <w:tc>
          <w:tcPr>
            <w:tcW w:w="1668" w:type="dxa"/>
            <w:vAlign w:val="center"/>
            <w:tcPrChange w:id="1193" w:author="谢婵" w:date="2026-08-25T09:31:41Z">
              <w:tcPr>
                <w:tcW w:w="1678" w:type="dxa"/>
                <w:vAlign w:val="center"/>
              </w:tcPr>
            </w:tcPrChange>
          </w:tcPr>
          <w:p w14:paraId="6794197F">
            <w:pPr>
              <w:pStyle w:val="2"/>
              <w:spacing w:line="320" w:lineRule="exact"/>
              <w:jc w:val="center"/>
              <w:rPr>
                <w:rFonts w:hint="default" w:ascii="Times New Roman" w:hAnsi="Times New Roman" w:eastAsia="黑体" w:cs="Times New Roman"/>
                <w:b w:val="0"/>
                <w:bCs w:val="0"/>
                <w:color w:val="000000" w:themeColor="text1"/>
                <w:sz w:val="28"/>
                <w:szCs w:val="28"/>
                <w:vertAlign w:val="baseline"/>
                <w:lang w:val="en-US" w:eastAsia="zh-CN"/>
                <w:rPrChange w:id="1195" w:author="谢婵" w:date="2026-08-25T09:31:22Z">
                  <w:rPr>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94" w:author="谢婵" w:date="2026-08-25T09:31:30Z">
                <w:pPr>
                  <w:pStyle w:val="2"/>
                  <w:spacing w:line="440" w:lineRule="exact"/>
                  <w:jc w:val="center"/>
                </w:pPr>
              </w:pPrChange>
            </w:pPr>
            <w:r>
              <w:rPr>
                <w:rFonts w:hint="default" w:ascii="Times New Roman" w:hAnsi="Times New Roman" w:eastAsia="黑体" w:cs="Times New Roman"/>
                <w:i w:val="0"/>
                <w:iCs w:val="0"/>
                <w:caps w:val="0"/>
                <w:color w:val="auto"/>
                <w:spacing w:val="0"/>
                <w:sz w:val="28"/>
                <w:szCs w:val="28"/>
                <w:lang w:eastAsia="zh-CN"/>
                <w:rPrChange w:id="1196" w:author="谢婵" w:date="2026-08-25T09:31:22Z">
                  <w:rPr>
                    <w:rFonts w:hint="eastAsia" w:ascii="黑体" w:hAnsi="黑体" w:eastAsia="黑体" w:cs="黑体"/>
                    <w:i w:val="0"/>
                    <w:iCs w:val="0"/>
                    <w:caps w:val="0"/>
                    <w:color w:val="auto"/>
                    <w:spacing w:val="0"/>
                    <w:sz w:val="32"/>
                    <w:szCs w:val="32"/>
                    <w:lang w:eastAsia="zh-CN"/>
                  </w:rPr>
                </w:rPrChange>
              </w:rPr>
              <w:t>线上教学</w:t>
            </w:r>
          </w:p>
        </w:tc>
        <w:tc>
          <w:tcPr>
            <w:tcW w:w="9062" w:type="dxa"/>
            <w:vAlign w:val="center"/>
            <w:tcPrChange w:id="1197" w:author="谢婵" w:date="2026-08-25T09:31:41Z">
              <w:tcPr>
                <w:tcW w:w="8660" w:type="dxa"/>
              </w:tcPr>
            </w:tcPrChange>
          </w:tcPr>
          <w:p w14:paraId="099BAFB0">
            <w:pPr>
              <w:pStyle w:val="2"/>
              <w:spacing w:line="320" w:lineRule="exact"/>
              <w:rPr>
                <w:rFonts w:hint="default" w:ascii="Times New Roman" w:hAnsi="Times New Roman" w:eastAsia="仿宋" w:cs="Times New Roman"/>
                <w:i w:val="0"/>
                <w:iCs w:val="0"/>
                <w:caps w:val="0"/>
                <w:color w:val="auto"/>
                <w:spacing w:val="0"/>
                <w:sz w:val="28"/>
                <w:szCs w:val="28"/>
                <w:lang w:val="en-US" w:eastAsia="zh-CN"/>
                <w:rPrChange w:id="1199" w:author="谢婵" w:date="2026-08-25T09:31:22Z">
                  <w:rPr>
                    <w:rFonts w:hint="eastAsia" w:ascii="仿宋" w:hAnsi="仿宋" w:eastAsia="仿宋" w:cs="仿宋"/>
                    <w:i w:val="0"/>
                    <w:iCs w:val="0"/>
                    <w:caps w:val="0"/>
                    <w:color w:val="auto"/>
                    <w:spacing w:val="0"/>
                    <w:sz w:val="32"/>
                    <w:szCs w:val="32"/>
                    <w:lang w:val="en-US" w:eastAsia="zh-CN"/>
                  </w:rPr>
                </w:rPrChange>
              </w:rPr>
              <w:pPrChange w:id="1198" w:author="谢婵" w:date="2026-08-25T09:31:41Z">
                <w:pPr>
                  <w:pStyle w:val="2"/>
                  <w:spacing w:line="440" w:lineRule="exact"/>
                </w:pPr>
              </w:pPrChange>
            </w:pPr>
            <w:r>
              <w:rPr>
                <w:rFonts w:hint="default" w:ascii="Times New Roman" w:hAnsi="Times New Roman" w:eastAsia="仿宋" w:cs="Times New Roman"/>
                <w:i w:val="0"/>
                <w:iCs w:val="0"/>
                <w:caps w:val="0"/>
                <w:color w:val="auto"/>
                <w:spacing w:val="0"/>
                <w:sz w:val="28"/>
                <w:szCs w:val="28"/>
                <w:lang w:eastAsia="zh-CN"/>
                <w:rPrChange w:id="1200" w:author="谢婵" w:date="2026-08-25T09:31:22Z">
                  <w:rPr>
                    <w:rFonts w:hint="eastAsia" w:ascii="仿宋" w:hAnsi="仿宋" w:eastAsia="仿宋" w:cs="仿宋"/>
                    <w:i w:val="0"/>
                    <w:iCs w:val="0"/>
                    <w:caps w:val="0"/>
                    <w:color w:val="auto"/>
                    <w:spacing w:val="0"/>
                    <w:sz w:val="32"/>
                    <w:szCs w:val="32"/>
                    <w:lang w:eastAsia="zh-CN"/>
                  </w:rPr>
                </w:rPrChange>
              </w:rPr>
              <w:t>课程设计</w:t>
            </w:r>
            <w:r>
              <w:rPr>
                <w:rFonts w:hint="default" w:ascii="Times New Roman" w:hAnsi="Times New Roman" w:eastAsia="仿宋" w:cs="Times New Roman"/>
                <w:i w:val="0"/>
                <w:iCs w:val="0"/>
                <w:caps w:val="0"/>
                <w:color w:val="auto"/>
                <w:spacing w:val="0"/>
                <w:sz w:val="28"/>
                <w:szCs w:val="28"/>
                <w:rPrChange w:id="1201" w:author="谢婵" w:date="2026-08-25T09:31:22Z">
                  <w:rPr>
                    <w:rFonts w:hint="eastAsia" w:ascii="仿宋" w:hAnsi="仿宋" w:eastAsia="仿宋" w:cs="仿宋"/>
                    <w:i w:val="0"/>
                    <w:iCs w:val="0"/>
                    <w:caps w:val="0"/>
                    <w:color w:val="auto"/>
                    <w:spacing w:val="0"/>
                    <w:sz w:val="32"/>
                    <w:szCs w:val="32"/>
                  </w:rPr>
                </w:rPrChange>
              </w:rPr>
              <w:t>符合继续教育大纲的要求，</w:t>
            </w:r>
            <w:r>
              <w:rPr>
                <w:rFonts w:hint="default" w:ascii="Times New Roman" w:hAnsi="Times New Roman" w:eastAsia="仿宋" w:cs="Times New Roman"/>
                <w:i w:val="0"/>
                <w:iCs w:val="0"/>
                <w:caps w:val="0"/>
                <w:color w:val="auto"/>
                <w:spacing w:val="0"/>
                <w:sz w:val="28"/>
                <w:szCs w:val="28"/>
                <w:lang w:eastAsia="zh-CN"/>
                <w:rPrChange w:id="1202" w:author="谢婵" w:date="2026-08-25T09:31:22Z">
                  <w:rPr>
                    <w:rFonts w:hint="eastAsia" w:ascii="仿宋" w:hAnsi="仿宋" w:eastAsia="仿宋" w:cs="仿宋"/>
                    <w:i w:val="0"/>
                    <w:iCs w:val="0"/>
                    <w:caps w:val="0"/>
                    <w:color w:val="auto"/>
                    <w:spacing w:val="0"/>
                    <w:sz w:val="32"/>
                    <w:szCs w:val="32"/>
                    <w:lang w:eastAsia="zh-CN"/>
                  </w:rPr>
                </w:rPrChange>
              </w:rPr>
              <w:t>体现一定的系统性、前瞻性，满足实际需要，授课形式丰富多样。</w:t>
            </w:r>
          </w:p>
        </w:tc>
        <w:tc>
          <w:tcPr>
            <w:tcW w:w="1275" w:type="dxa"/>
            <w:vAlign w:val="center"/>
            <w:tcPrChange w:id="1203" w:author="谢婵" w:date="2026-08-25T09:31:41Z">
              <w:tcPr>
                <w:tcW w:w="975" w:type="dxa"/>
                <w:vAlign w:val="center"/>
              </w:tcPr>
            </w:tcPrChange>
          </w:tcPr>
          <w:p w14:paraId="522C8E72">
            <w:pPr>
              <w:pStyle w:val="2"/>
              <w:spacing w:line="320" w:lineRule="exact"/>
              <w:jc w:val="center"/>
              <w:rPr>
                <w:rFonts w:hint="default" w:ascii="Times New Roman" w:hAnsi="Times New Roman" w:eastAsia="仿宋" w:cs="Times New Roman"/>
                <w:b w:val="0"/>
                <w:bCs w:val="0"/>
                <w:color w:val="000000" w:themeColor="text1"/>
                <w:sz w:val="28"/>
                <w:szCs w:val="28"/>
                <w:vertAlign w:val="baseline"/>
                <w:lang w:val="en-US" w:eastAsia="zh-CN"/>
                <w:rPrChange w:id="1205"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04" w:author="谢婵" w:date="2026-08-25T09:31:30Z">
                <w:pPr>
                  <w:pStyle w:val="2"/>
                  <w:spacing w:line="440" w:lineRule="exact"/>
                  <w:jc w:val="center"/>
                </w:pPr>
              </w:pPrChange>
            </w:pPr>
            <w:r>
              <w:rPr>
                <w:rFonts w:hint="default" w:ascii="Times New Roman" w:hAnsi="Times New Roman" w:eastAsia="仿宋" w:cs="Times New Roman"/>
                <w:b w:val="0"/>
                <w:bCs w:val="0"/>
                <w:color w:val="000000" w:themeColor="text1"/>
                <w:sz w:val="28"/>
                <w:szCs w:val="28"/>
                <w:vertAlign w:val="baseline"/>
                <w:lang w:val="en-US" w:eastAsia="zh-CN"/>
                <w:rPrChange w:id="1206"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t>20</w:t>
            </w:r>
          </w:p>
        </w:tc>
        <w:tc>
          <w:tcPr>
            <w:tcW w:w="1475" w:type="dxa"/>
            <w:vAlign w:val="center"/>
            <w:tcPrChange w:id="1207" w:author="谢婵" w:date="2026-08-25T09:31:41Z">
              <w:tcPr>
                <w:tcW w:w="1624" w:type="dxa"/>
              </w:tcPr>
            </w:tcPrChange>
          </w:tcPr>
          <w:p w14:paraId="14AFD700">
            <w:pPr>
              <w:pStyle w:val="2"/>
              <w:spacing w:line="320" w:lineRule="exact"/>
              <w:jc w:val="center"/>
              <w:rPr>
                <w:rFonts w:hint="default" w:ascii="Times New Roman" w:hAnsi="Times New Roman" w:eastAsia="方正小标宋简体" w:cs="Times New Roman"/>
                <w:b w:val="0"/>
                <w:bCs w:val="0"/>
                <w:color w:val="000000" w:themeColor="text1"/>
                <w:sz w:val="28"/>
                <w:szCs w:val="28"/>
                <w:vertAlign w:val="baseline"/>
                <w:lang w:val="en-US" w:eastAsia="zh-CN"/>
                <w:rPrChange w:id="1209" w:author="谢婵" w:date="2026-08-25T09:31:22Z">
                  <w:rPr>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08" w:author="谢婵" w:date="2026-08-25T09:31:34Z">
                <w:pPr>
                  <w:pStyle w:val="2"/>
                  <w:spacing w:line="440" w:lineRule="exact"/>
                </w:pPr>
              </w:pPrChange>
            </w:pPr>
          </w:p>
        </w:tc>
      </w:tr>
      <w:tr w14:paraId="334A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10" w:author="谢婵" w:date="2026-08-25T09:31: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69" w:hRule="atLeast"/>
          <w:jc w:val="center"/>
          <w:trPrChange w:id="1210" w:author="谢婵" w:date="2026-08-25T09:31:41Z">
            <w:trPr>
              <w:trHeight w:val="90" w:hRule="atLeast"/>
            </w:trPr>
          </w:trPrChange>
        </w:trPr>
        <w:tc>
          <w:tcPr>
            <w:tcW w:w="1668" w:type="dxa"/>
            <w:vAlign w:val="center"/>
            <w:tcPrChange w:id="1211" w:author="谢婵" w:date="2026-08-25T09:31:41Z">
              <w:tcPr>
                <w:tcW w:w="1678" w:type="dxa"/>
                <w:vAlign w:val="center"/>
              </w:tcPr>
            </w:tcPrChange>
          </w:tcPr>
          <w:p w14:paraId="3EA32EDA">
            <w:pPr>
              <w:pStyle w:val="2"/>
              <w:spacing w:line="320" w:lineRule="exact"/>
              <w:jc w:val="center"/>
              <w:rPr>
                <w:rFonts w:hint="default" w:ascii="Times New Roman" w:hAnsi="Times New Roman" w:eastAsia="黑体" w:cs="Times New Roman"/>
                <w:i w:val="0"/>
                <w:iCs w:val="0"/>
                <w:caps w:val="0"/>
                <w:color w:val="auto"/>
                <w:spacing w:val="0"/>
                <w:sz w:val="28"/>
                <w:szCs w:val="28"/>
                <w:lang w:eastAsia="zh-CN"/>
                <w:rPrChange w:id="1213" w:author="谢婵" w:date="2026-08-25T09:31:22Z">
                  <w:rPr>
                    <w:rFonts w:hint="eastAsia" w:ascii="黑体" w:hAnsi="黑体" w:eastAsia="黑体" w:cs="黑体"/>
                    <w:i w:val="0"/>
                    <w:iCs w:val="0"/>
                    <w:caps w:val="0"/>
                    <w:color w:val="auto"/>
                    <w:spacing w:val="0"/>
                    <w:sz w:val="32"/>
                    <w:szCs w:val="32"/>
                    <w:lang w:eastAsia="zh-CN"/>
                  </w:rPr>
                </w:rPrChange>
              </w:rPr>
              <w:pPrChange w:id="1212" w:author="谢婵" w:date="2026-08-25T09:31:30Z">
                <w:pPr>
                  <w:pStyle w:val="2"/>
                  <w:spacing w:line="440" w:lineRule="exact"/>
                  <w:jc w:val="center"/>
                </w:pPr>
              </w:pPrChange>
            </w:pPr>
            <w:r>
              <w:rPr>
                <w:rFonts w:hint="default" w:ascii="Times New Roman" w:hAnsi="Times New Roman" w:eastAsia="黑体" w:cs="Times New Roman"/>
                <w:i w:val="0"/>
                <w:iCs w:val="0"/>
                <w:caps w:val="0"/>
                <w:color w:val="auto"/>
                <w:spacing w:val="0"/>
                <w:sz w:val="28"/>
                <w:szCs w:val="28"/>
                <w:lang w:eastAsia="zh-CN"/>
                <w:rPrChange w:id="1214" w:author="谢婵" w:date="2026-08-25T09:31:22Z">
                  <w:rPr>
                    <w:rFonts w:hint="eastAsia" w:ascii="黑体" w:hAnsi="黑体" w:eastAsia="黑体" w:cs="黑体"/>
                    <w:i w:val="0"/>
                    <w:iCs w:val="0"/>
                    <w:caps w:val="0"/>
                    <w:color w:val="auto"/>
                    <w:spacing w:val="0"/>
                    <w:sz w:val="32"/>
                    <w:szCs w:val="32"/>
                    <w:lang w:eastAsia="zh-CN"/>
                  </w:rPr>
                </w:rPrChange>
              </w:rPr>
              <w:t>线下教学</w:t>
            </w:r>
          </w:p>
        </w:tc>
        <w:tc>
          <w:tcPr>
            <w:tcW w:w="9062" w:type="dxa"/>
            <w:vAlign w:val="center"/>
            <w:tcPrChange w:id="1215" w:author="谢婵" w:date="2026-08-25T09:31:41Z">
              <w:tcPr>
                <w:tcW w:w="8660" w:type="dxa"/>
                <w:vAlign w:val="top"/>
              </w:tcPr>
            </w:tcPrChange>
          </w:tcPr>
          <w:p w14:paraId="178ADDDB">
            <w:pPr>
              <w:pStyle w:val="2"/>
              <w:spacing w:line="320" w:lineRule="exact"/>
              <w:rPr>
                <w:rFonts w:hint="default" w:ascii="Times New Roman" w:hAnsi="Times New Roman" w:eastAsia="仿宋" w:cs="Times New Roman"/>
                <w:b w:val="0"/>
                <w:bCs w:val="0"/>
                <w:i w:val="0"/>
                <w:iCs w:val="0"/>
                <w:caps w:val="0"/>
                <w:color w:val="auto"/>
                <w:spacing w:val="0"/>
                <w:sz w:val="28"/>
                <w:szCs w:val="28"/>
                <w:rPrChange w:id="1217" w:author="谢婵" w:date="2026-08-25T09:31:22Z">
                  <w:rPr>
                    <w:rFonts w:hint="eastAsia" w:ascii="仿宋" w:hAnsi="仿宋" w:eastAsia="仿宋" w:cs="仿宋"/>
                    <w:b w:val="0"/>
                    <w:bCs w:val="0"/>
                    <w:i w:val="0"/>
                    <w:iCs w:val="0"/>
                    <w:caps w:val="0"/>
                    <w:color w:val="auto"/>
                    <w:spacing w:val="0"/>
                    <w:sz w:val="32"/>
                    <w:szCs w:val="32"/>
                  </w:rPr>
                </w:rPrChange>
              </w:rPr>
              <w:pPrChange w:id="1216" w:author="谢婵" w:date="2026-08-25T09:31:41Z">
                <w:pPr>
                  <w:pStyle w:val="2"/>
                  <w:spacing w:line="440" w:lineRule="exact"/>
                </w:pPr>
              </w:pPrChange>
            </w:pPr>
            <w:r>
              <w:rPr>
                <w:rFonts w:hint="default" w:ascii="Times New Roman" w:hAnsi="Times New Roman" w:eastAsia="仿宋" w:cs="Times New Roman"/>
                <w:b w:val="0"/>
                <w:bCs w:val="0"/>
                <w:i w:val="0"/>
                <w:iCs w:val="0"/>
                <w:caps w:val="0"/>
                <w:color w:val="auto"/>
                <w:spacing w:val="0"/>
                <w:sz w:val="28"/>
                <w:szCs w:val="28"/>
                <w:lang w:val="en-US" w:eastAsia="zh-CN"/>
                <w:rPrChange w:id="1218" w:author="谢婵" w:date="2026-08-25T09:31:22Z">
                  <w:rPr>
                    <w:rFonts w:hint="eastAsia" w:ascii="仿宋" w:hAnsi="仿宋" w:eastAsia="仿宋" w:cs="仿宋"/>
                    <w:b w:val="0"/>
                    <w:bCs w:val="0"/>
                    <w:i w:val="0"/>
                    <w:iCs w:val="0"/>
                    <w:caps w:val="0"/>
                    <w:color w:val="auto"/>
                    <w:spacing w:val="0"/>
                    <w:sz w:val="32"/>
                    <w:szCs w:val="32"/>
                    <w:lang w:val="en-US" w:eastAsia="zh-CN"/>
                  </w:rPr>
                </w:rPrChange>
              </w:rPr>
              <w:t>结合自身特点，开展线下培训、学术交流、社会志愿服务等。</w:t>
            </w:r>
          </w:p>
        </w:tc>
        <w:tc>
          <w:tcPr>
            <w:tcW w:w="1275" w:type="dxa"/>
            <w:vAlign w:val="center"/>
            <w:tcPrChange w:id="1219" w:author="谢婵" w:date="2026-08-25T09:31:41Z">
              <w:tcPr>
                <w:tcW w:w="975" w:type="dxa"/>
                <w:vAlign w:val="center"/>
              </w:tcPr>
            </w:tcPrChange>
          </w:tcPr>
          <w:p w14:paraId="455E3E3A">
            <w:pPr>
              <w:pStyle w:val="2"/>
              <w:spacing w:line="320" w:lineRule="exact"/>
              <w:jc w:val="center"/>
              <w:rPr>
                <w:rFonts w:hint="default" w:ascii="Times New Roman" w:hAnsi="Times New Roman" w:eastAsia="仿宋" w:cs="Times New Roman"/>
                <w:b w:val="0"/>
                <w:bCs w:val="0"/>
                <w:color w:val="000000" w:themeColor="text1"/>
                <w:sz w:val="28"/>
                <w:szCs w:val="28"/>
                <w:vertAlign w:val="baseline"/>
                <w:lang w:val="en-US" w:eastAsia="zh-CN"/>
                <w:rPrChange w:id="1221"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20" w:author="谢婵" w:date="2026-08-25T09:31:30Z">
                <w:pPr>
                  <w:pStyle w:val="2"/>
                  <w:spacing w:line="440" w:lineRule="exact"/>
                  <w:jc w:val="center"/>
                </w:pPr>
              </w:pPrChange>
            </w:pPr>
            <w:r>
              <w:rPr>
                <w:rFonts w:hint="default" w:ascii="Times New Roman" w:hAnsi="Times New Roman" w:eastAsia="仿宋" w:cs="Times New Roman"/>
                <w:b w:val="0"/>
                <w:bCs w:val="0"/>
                <w:color w:val="000000" w:themeColor="text1"/>
                <w:sz w:val="28"/>
                <w:szCs w:val="28"/>
                <w:vertAlign w:val="baseline"/>
                <w:lang w:val="en-US" w:eastAsia="zh-CN"/>
                <w:rPrChange w:id="1222"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t>20</w:t>
            </w:r>
          </w:p>
        </w:tc>
        <w:tc>
          <w:tcPr>
            <w:tcW w:w="1475" w:type="dxa"/>
            <w:vAlign w:val="center"/>
            <w:tcPrChange w:id="1223" w:author="谢婵" w:date="2026-08-25T09:31:41Z">
              <w:tcPr>
                <w:tcW w:w="1624" w:type="dxa"/>
              </w:tcPr>
            </w:tcPrChange>
          </w:tcPr>
          <w:p w14:paraId="1CD65C55">
            <w:pPr>
              <w:pStyle w:val="2"/>
              <w:spacing w:line="320" w:lineRule="exact"/>
              <w:jc w:val="center"/>
              <w:rPr>
                <w:rFonts w:hint="default" w:ascii="Times New Roman" w:hAnsi="Times New Roman" w:eastAsia="方正小标宋简体" w:cs="Times New Roman"/>
                <w:b w:val="0"/>
                <w:bCs w:val="0"/>
                <w:color w:val="000000" w:themeColor="text1"/>
                <w:sz w:val="28"/>
                <w:szCs w:val="28"/>
                <w:vertAlign w:val="baseline"/>
                <w:lang w:val="en-US" w:eastAsia="zh-CN"/>
                <w:rPrChange w:id="1225" w:author="谢婵" w:date="2026-08-25T09:31:22Z">
                  <w:rPr>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24" w:author="谢婵" w:date="2026-08-25T09:31:34Z">
                <w:pPr>
                  <w:pStyle w:val="2"/>
                  <w:spacing w:line="440" w:lineRule="exact"/>
                </w:pPr>
              </w:pPrChange>
            </w:pPr>
          </w:p>
        </w:tc>
      </w:tr>
      <w:tr w14:paraId="2EEF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26" w:author="谢婵" w:date="2026-08-25T09:31: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69" w:hRule="atLeast"/>
          <w:jc w:val="center"/>
          <w:trPrChange w:id="1226" w:author="谢婵" w:date="2026-08-25T09:31:41Z">
            <w:trPr>
              <w:trHeight w:val="90" w:hRule="atLeast"/>
            </w:trPr>
          </w:trPrChange>
        </w:trPr>
        <w:tc>
          <w:tcPr>
            <w:tcW w:w="1668" w:type="dxa"/>
            <w:vAlign w:val="center"/>
            <w:tcPrChange w:id="1227" w:author="谢婵" w:date="2026-08-25T09:31:41Z">
              <w:tcPr>
                <w:tcW w:w="1678" w:type="dxa"/>
                <w:vAlign w:val="center"/>
              </w:tcPr>
            </w:tcPrChange>
          </w:tcPr>
          <w:p w14:paraId="1A037688">
            <w:pPr>
              <w:pStyle w:val="2"/>
              <w:spacing w:line="320" w:lineRule="exact"/>
              <w:jc w:val="center"/>
              <w:rPr>
                <w:rFonts w:hint="default" w:ascii="Times New Roman" w:hAnsi="Times New Roman" w:eastAsia="黑体" w:cs="Times New Roman"/>
                <w:b w:val="0"/>
                <w:bCs w:val="0"/>
                <w:color w:val="000000" w:themeColor="text1"/>
                <w:sz w:val="28"/>
                <w:szCs w:val="28"/>
                <w:vertAlign w:val="baseline"/>
                <w:lang w:val="en-US" w:eastAsia="zh-CN"/>
                <w:rPrChange w:id="1229" w:author="谢婵" w:date="2026-08-25T09:31:22Z">
                  <w:rPr>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28" w:author="谢婵" w:date="2026-08-25T09:31:30Z">
                <w:pPr>
                  <w:pStyle w:val="2"/>
                  <w:spacing w:line="440" w:lineRule="exact"/>
                  <w:jc w:val="center"/>
                </w:pPr>
              </w:pPrChange>
            </w:pPr>
            <w:r>
              <w:rPr>
                <w:rFonts w:hint="default" w:ascii="Times New Roman" w:hAnsi="Times New Roman" w:eastAsia="黑体" w:cs="Times New Roman"/>
                <w:i w:val="0"/>
                <w:iCs w:val="0"/>
                <w:caps w:val="0"/>
                <w:color w:val="auto"/>
                <w:spacing w:val="0"/>
                <w:sz w:val="28"/>
                <w:szCs w:val="28"/>
                <w:lang w:eastAsia="zh-CN"/>
                <w:rPrChange w:id="1230" w:author="谢婵" w:date="2026-08-25T09:31:22Z">
                  <w:rPr>
                    <w:rFonts w:hint="eastAsia" w:ascii="黑体" w:hAnsi="黑体" w:eastAsia="黑体" w:cs="黑体"/>
                    <w:i w:val="0"/>
                    <w:iCs w:val="0"/>
                    <w:caps w:val="0"/>
                    <w:color w:val="auto"/>
                    <w:spacing w:val="0"/>
                    <w:sz w:val="32"/>
                    <w:szCs w:val="32"/>
                    <w:lang w:eastAsia="zh-CN"/>
                  </w:rPr>
                </w:rPrChange>
              </w:rPr>
              <w:t>运维服务</w:t>
            </w:r>
          </w:p>
        </w:tc>
        <w:tc>
          <w:tcPr>
            <w:tcW w:w="9062" w:type="dxa"/>
            <w:vAlign w:val="center"/>
            <w:tcPrChange w:id="1231" w:author="谢婵" w:date="2026-08-25T09:31:41Z">
              <w:tcPr>
                <w:tcW w:w="8660" w:type="dxa"/>
              </w:tcPr>
            </w:tcPrChange>
          </w:tcPr>
          <w:p w14:paraId="7AB63AF2">
            <w:pPr>
              <w:pStyle w:val="2"/>
              <w:spacing w:line="320" w:lineRule="exact"/>
              <w:rPr>
                <w:rFonts w:hint="default" w:ascii="Times New Roman" w:hAnsi="Times New Roman" w:eastAsia="仿宋" w:cs="Times New Roman"/>
                <w:i w:val="0"/>
                <w:iCs w:val="0"/>
                <w:caps w:val="0"/>
                <w:color w:val="auto"/>
                <w:spacing w:val="0"/>
                <w:sz w:val="28"/>
                <w:szCs w:val="28"/>
                <w:lang w:val="en-US" w:eastAsia="zh-CN"/>
                <w:rPrChange w:id="1233" w:author="谢婵" w:date="2026-08-25T09:31:22Z">
                  <w:rPr>
                    <w:rFonts w:hint="eastAsia" w:ascii="仿宋" w:hAnsi="仿宋" w:eastAsia="仿宋" w:cs="仿宋"/>
                    <w:i w:val="0"/>
                    <w:iCs w:val="0"/>
                    <w:caps w:val="0"/>
                    <w:color w:val="auto"/>
                    <w:spacing w:val="0"/>
                    <w:sz w:val="32"/>
                    <w:szCs w:val="32"/>
                    <w:lang w:val="en-US" w:eastAsia="zh-CN"/>
                  </w:rPr>
                </w:rPrChange>
              </w:rPr>
              <w:pPrChange w:id="1232" w:author="谢婵" w:date="2026-08-25T09:31:41Z">
                <w:pPr>
                  <w:pStyle w:val="2"/>
                  <w:spacing w:line="440" w:lineRule="exact"/>
                </w:pPr>
              </w:pPrChange>
            </w:pPr>
            <w:r>
              <w:rPr>
                <w:rFonts w:hint="default" w:ascii="Times New Roman" w:hAnsi="Times New Roman" w:eastAsia="仿宋" w:cs="Times New Roman"/>
                <w:b w:val="0"/>
                <w:bCs w:val="0"/>
                <w:i w:val="0"/>
                <w:iCs w:val="0"/>
                <w:caps w:val="0"/>
                <w:color w:val="auto"/>
                <w:spacing w:val="0"/>
                <w:sz w:val="28"/>
                <w:szCs w:val="28"/>
                <w:rPrChange w:id="1234" w:author="谢婵" w:date="2026-08-25T09:31:22Z">
                  <w:rPr>
                    <w:rFonts w:hint="eastAsia" w:ascii="仿宋" w:hAnsi="仿宋" w:eastAsia="仿宋" w:cs="仿宋"/>
                    <w:b w:val="0"/>
                    <w:bCs w:val="0"/>
                    <w:i w:val="0"/>
                    <w:iCs w:val="0"/>
                    <w:caps w:val="0"/>
                    <w:color w:val="auto"/>
                    <w:spacing w:val="0"/>
                    <w:sz w:val="32"/>
                    <w:szCs w:val="32"/>
                  </w:rPr>
                </w:rPrChange>
              </w:rPr>
              <w:t>有</w:t>
            </w:r>
            <w:r>
              <w:rPr>
                <w:rFonts w:hint="default" w:ascii="Times New Roman" w:hAnsi="Times New Roman" w:eastAsia="仿宋" w:cs="Times New Roman"/>
                <w:b w:val="0"/>
                <w:bCs w:val="0"/>
                <w:i w:val="0"/>
                <w:iCs w:val="0"/>
                <w:caps w:val="0"/>
                <w:color w:val="auto"/>
                <w:spacing w:val="0"/>
                <w:sz w:val="28"/>
                <w:szCs w:val="28"/>
                <w:lang w:eastAsia="zh-CN"/>
                <w:rPrChange w:id="1235" w:author="谢婵" w:date="2026-08-25T09:31:22Z">
                  <w:rPr>
                    <w:rFonts w:hint="eastAsia" w:ascii="仿宋" w:hAnsi="仿宋" w:eastAsia="仿宋" w:cs="仿宋"/>
                    <w:b w:val="0"/>
                    <w:bCs w:val="0"/>
                    <w:i w:val="0"/>
                    <w:iCs w:val="0"/>
                    <w:caps w:val="0"/>
                    <w:color w:val="auto"/>
                    <w:spacing w:val="0"/>
                    <w:sz w:val="32"/>
                    <w:szCs w:val="32"/>
                    <w:lang w:eastAsia="zh-CN"/>
                  </w:rPr>
                </w:rPrChange>
              </w:rPr>
              <w:t>优质</w:t>
            </w:r>
            <w:r>
              <w:rPr>
                <w:rFonts w:hint="default" w:ascii="Times New Roman" w:hAnsi="Times New Roman" w:eastAsia="仿宋" w:cs="Times New Roman"/>
                <w:b w:val="0"/>
                <w:bCs w:val="0"/>
                <w:i w:val="0"/>
                <w:iCs w:val="0"/>
                <w:caps w:val="0"/>
                <w:color w:val="auto"/>
                <w:spacing w:val="0"/>
                <w:sz w:val="28"/>
                <w:szCs w:val="28"/>
                <w:rPrChange w:id="1236" w:author="谢婵" w:date="2026-08-25T09:31:22Z">
                  <w:rPr>
                    <w:rFonts w:hint="eastAsia" w:ascii="仿宋" w:hAnsi="仿宋" w:eastAsia="仿宋" w:cs="仿宋"/>
                    <w:b w:val="0"/>
                    <w:bCs w:val="0"/>
                    <w:i w:val="0"/>
                    <w:iCs w:val="0"/>
                    <w:caps w:val="0"/>
                    <w:color w:val="auto"/>
                    <w:spacing w:val="0"/>
                    <w:sz w:val="32"/>
                    <w:szCs w:val="32"/>
                  </w:rPr>
                </w:rPrChange>
              </w:rPr>
              <w:t>的客户服务</w:t>
            </w:r>
            <w:r>
              <w:rPr>
                <w:rFonts w:hint="default" w:ascii="Times New Roman" w:hAnsi="Times New Roman" w:eastAsia="仿宋" w:cs="Times New Roman"/>
                <w:b w:val="0"/>
                <w:bCs w:val="0"/>
                <w:i w:val="0"/>
                <w:iCs w:val="0"/>
                <w:caps w:val="0"/>
                <w:color w:val="auto"/>
                <w:spacing w:val="0"/>
                <w:sz w:val="28"/>
                <w:szCs w:val="28"/>
                <w:lang w:eastAsia="zh-CN"/>
                <w:rPrChange w:id="1237" w:author="谢婵" w:date="2026-08-25T09:31:22Z">
                  <w:rPr>
                    <w:rFonts w:hint="eastAsia" w:ascii="仿宋" w:hAnsi="仿宋" w:eastAsia="仿宋" w:cs="仿宋"/>
                    <w:b w:val="0"/>
                    <w:bCs w:val="0"/>
                    <w:i w:val="0"/>
                    <w:iCs w:val="0"/>
                    <w:caps w:val="0"/>
                    <w:color w:val="auto"/>
                    <w:spacing w:val="0"/>
                    <w:sz w:val="32"/>
                    <w:szCs w:val="32"/>
                    <w:lang w:eastAsia="zh-CN"/>
                  </w:rPr>
                </w:rPrChange>
              </w:rPr>
              <w:t>。</w:t>
            </w:r>
          </w:p>
        </w:tc>
        <w:tc>
          <w:tcPr>
            <w:tcW w:w="1275" w:type="dxa"/>
            <w:vAlign w:val="center"/>
            <w:tcPrChange w:id="1238" w:author="谢婵" w:date="2026-08-25T09:31:41Z">
              <w:tcPr>
                <w:tcW w:w="975" w:type="dxa"/>
                <w:vAlign w:val="center"/>
              </w:tcPr>
            </w:tcPrChange>
          </w:tcPr>
          <w:p w14:paraId="49BF7660">
            <w:pPr>
              <w:pStyle w:val="2"/>
              <w:spacing w:line="320" w:lineRule="exact"/>
              <w:jc w:val="center"/>
              <w:rPr>
                <w:rFonts w:hint="default" w:ascii="Times New Roman" w:hAnsi="Times New Roman" w:eastAsia="仿宋" w:cs="Times New Roman"/>
                <w:b w:val="0"/>
                <w:bCs w:val="0"/>
                <w:color w:val="000000" w:themeColor="text1"/>
                <w:sz w:val="28"/>
                <w:szCs w:val="28"/>
                <w:vertAlign w:val="baseline"/>
                <w:lang w:val="en-US" w:eastAsia="zh-CN"/>
                <w:rPrChange w:id="1240"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39" w:author="谢婵" w:date="2026-08-25T09:31:30Z">
                <w:pPr>
                  <w:pStyle w:val="2"/>
                  <w:spacing w:line="440" w:lineRule="exact"/>
                  <w:jc w:val="center"/>
                </w:pPr>
              </w:pPrChange>
            </w:pPr>
            <w:r>
              <w:rPr>
                <w:rFonts w:hint="default" w:ascii="Times New Roman" w:hAnsi="Times New Roman" w:eastAsia="仿宋" w:cs="Times New Roman"/>
                <w:b w:val="0"/>
                <w:bCs w:val="0"/>
                <w:color w:val="000000" w:themeColor="text1"/>
                <w:sz w:val="28"/>
                <w:szCs w:val="28"/>
                <w:vertAlign w:val="baseline"/>
                <w:lang w:val="en-US" w:eastAsia="zh-CN"/>
                <w:rPrChange w:id="1241"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t>5</w:t>
            </w:r>
          </w:p>
        </w:tc>
        <w:tc>
          <w:tcPr>
            <w:tcW w:w="1475" w:type="dxa"/>
            <w:vAlign w:val="center"/>
            <w:tcPrChange w:id="1242" w:author="谢婵" w:date="2026-08-25T09:31:41Z">
              <w:tcPr>
                <w:tcW w:w="1624" w:type="dxa"/>
              </w:tcPr>
            </w:tcPrChange>
          </w:tcPr>
          <w:p w14:paraId="5008CCCC">
            <w:pPr>
              <w:pStyle w:val="2"/>
              <w:spacing w:line="320" w:lineRule="exact"/>
              <w:jc w:val="center"/>
              <w:rPr>
                <w:rFonts w:hint="default" w:ascii="Times New Roman" w:hAnsi="Times New Roman" w:eastAsia="方正小标宋简体" w:cs="Times New Roman"/>
                <w:b w:val="0"/>
                <w:bCs w:val="0"/>
                <w:color w:val="000000" w:themeColor="text1"/>
                <w:sz w:val="28"/>
                <w:szCs w:val="28"/>
                <w:vertAlign w:val="baseline"/>
                <w:lang w:val="en-US" w:eastAsia="zh-CN"/>
                <w:rPrChange w:id="1244" w:author="谢婵" w:date="2026-08-25T09:31:22Z">
                  <w:rPr>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43" w:author="谢婵" w:date="2026-08-25T09:31:34Z">
                <w:pPr>
                  <w:pStyle w:val="2"/>
                  <w:spacing w:line="440" w:lineRule="exact"/>
                </w:pPr>
              </w:pPrChange>
            </w:pPr>
          </w:p>
        </w:tc>
      </w:tr>
      <w:tr w14:paraId="199D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45" w:author="谢婵" w:date="2026-08-25T09:36:3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753" w:hRule="atLeast"/>
          <w:jc w:val="center"/>
          <w:trPrChange w:id="1245" w:author="谢婵" w:date="2026-08-25T09:36:35Z">
            <w:trPr>
              <w:trHeight w:val="90" w:hRule="atLeast"/>
            </w:trPr>
          </w:trPrChange>
        </w:trPr>
        <w:tc>
          <w:tcPr>
            <w:tcW w:w="1668" w:type="dxa"/>
            <w:vAlign w:val="center"/>
            <w:tcPrChange w:id="1246" w:author="谢婵" w:date="2026-08-25T09:36:35Z">
              <w:tcPr>
                <w:tcW w:w="1678" w:type="dxa"/>
                <w:vAlign w:val="center"/>
              </w:tcPr>
            </w:tcPrChange>
          </w:tcPr>
          <w:p w14:paraId="017556AF">
            <w:pPr>
              <w:pStyle w:val="2"/>
              <w:spacing w:line="320" w:lineRule="exact"/>
              <w:jc w:val="center"/>
              <w:rPr>
                <w:rFonts w:hint="default" w:ascii="Times New Roman" w:hAnsi="Times New Roman" w:eastAsia="黑体" w:cs="Times New Roman"/>
                <w:b w:val="0"/>
                <w:bCs w:val="0"/>
                <w:color w:val="000000" w:themeColor="text1"/>
                <w:sz w:val="28"/>
                <w:szCs w:val="28"/>
                <w:vertAlign w:val="baseline"/>
                <w:lang w:val="en-US" w:eastAsia="zh-CN"/>
                <w:rPrChange w:id="1248" w:author="谢婵" w:date="2026-08-25T09:31:22Z">
                  <w:rPr>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47" w:author="谢婵" w:date="2026-08-25T09:31:30Z">
                <w:pPr>
                  <w:pStyle w:val="2"/>
                  <w:spacing w:line="440" w:lineRule="exact"/>
                  <w:jc w:val="center"/>
                </w:pPr>
              </w:pPrChange>
            </w:pPr>
            <w:r>
              <w:rPr>
                <w:rFonts w:hint="default" w:ascii="Times New Roman" w:hAnsi="Times New Roman" w:eastAsia="黑体" w:cs="Times New Roman"/>
                <w:i w:val="0"/>
                <w:iCs w:val="0"/>
                <w:caps w:val="0"/>
                <w:color w:val="auto"/>
                <w:spacing w:val="0"/>
                <w:sz w:val="28"/>
                <w:szCs w:val="28"/>
                <w:lang w:eastAsia="zh-CN"/>
                <w:rPrChange w:id="1249" w:author="谢婵" w:date="2026-08-25T09:31:22Z">
                  <w:rPr>
                    <w:rFonts w:hint="eastAsia" w:ascii="黑体" w:hAnsi="黑体" w:eastAsia="黑体" w:cs="黑体"/>
                    <w:i w:val="0"/>
                    <w:iCs w:val="0"/>
                    <w:caps w:val="0"/>
                    <w:color w:val="auto"/>
                    <w:spacing w:val="0"/>
                    <w:sz w:val="32"/>
                    <w:szCs w:val="32"/>
                    <w:lang w:eastAsia="zh-CN"/>
                  </w:rPr>
                </w:rPrChange>
              </w:rPr>
              <w:t>收费标准</w:t>
            </w:r>
          </w:p>
        </w:tc>
        <w:tc>
          <w:tcPr>
            <w:tcW w:w="9062" w:type="dxa"/>
            <w:vAlign w:val="center"/>
            <w:tcPrChange w:id="1250" w:author="谢婵" w:date="2026-08-25T09:36:35Z">
              <w:tcPr>
                <w:tcW w:w="8660" w:type="dxa"/>
              </w:tcPr>
            </w:tcPrChange>
          </w:tcPr>
          <w:p w14:paraId="50950BC8">
            <w:pPr>
              <w:pStyle w:val="2"/>
              <w:spacing w:line="320" w:lineRule="exact"/>
              <w:rPr>
                <w:rFonts w:hint="default" w:ascii="Times New Roman" w:hAnsi="Times New Roman" w:eastAsia="仿宋" w:cs="Times New Roman"/>
                <w:i w:val="0"/>
                <w:iCs w:val="0"/>
                <w:caps w:val="0"/>
                <w:color w:val="auto"/>
                <w:spacing w:val="0"/>
                <w:sz w:val="28"/>
                <w:szCs w:val="28"/>
                <w:lang w:val="en-US" w:eastAsia="zh-CN"/>
                <w:rPrChange w:id="1252" w:author="谢婵" w:date="2026-08-25T09:31:22Z">
                  <w:rPr>
                    <w:rFonts w:hint="eastAsia" w:ascii="仿宋" w:hAnsi="仿宋" w:eastAsia="仿宋" w:cs="仿宋"/>
                    <w:i w:val="0"/>
                    <w:iCs w:val="0"/>
                    <w:caps w:val="0"/>
                    <w:color w:val="auto"/>
                    <w:spacing w:val="0"/>
                    <w:sz w:val="32"/>
                    <w:szCs w:val="32"/>
                    <w:lang w:val="en-US" w:eastAsia="zh-CN"/>
                  </w:rPr>
                </w:rPrChange>
              </w:rPr>
              <w:pPrChange w:id="1251" w:author="谢婵" w:date="2026-08-25T09:31:41Z">
                <w:pPr>
                  <w:pStyle w:val="2"/>
                  <w:spacing w:line="440" w:lineRule="exact"/>
                </w:pPr>
              </w:pPrChange>
            </w:pPr>
            <w:r>
              <w:rPr>
                <w:rFonts w:hint="default" w:ascii="Times New Roman" w:hAnsi="Times New Roman" w:eastAsia="仿宋" w:cs="Times New Roman"/>
                <w:i w:val="0"/>
                <w:iCs w:val="0"/>
                <w:caps w:val="0"/>
                <w:color w:val="auto"/>
                <w:spacing w:val="0"/>
                <w:sz w:val="28"/>
                <w:szCs w:val="28"/>
                <w:lang w:val="en-US" w:eastAsia="zh-CN"/>
                <w:rPrChange w:id="1253" w:author="谢婵" w:date="2026-08-25T09:31:22Z">
                  <w:rPr>
                    <w:rFonts w:hint="eastAsia" w:ascii="仿宋" w:hAnsi="仿宋" w:eastAsia="仿宋" w:cs="仿宋"/>
                    <w:i w:val="0"/>
                    <w:iCs w:val="0"/>
                    <w:caps w:val="0"/>
                    <w:color w:val="auto"/>
                    <w:spacing w:val="0"/>
                    <w:sz w:val="32"/>
                    <w:szCs w:val="32"/>
                    <w:lang w:val="en-US" w:eastAsia="zh-CN"/>
                  </w:rPr>
                </w:rPrChange>
              </w:rPr>
              <w:t>财务制度健全，收支规范、账目清晰。教学收费合理，依法开具发票。</w:t>
            </w:r>
          </w:p>
        </w:tc>
        <w:tc>
          <w:tcPr>
            <w:tcW w:w="1275" w:type="dxa"/>
            <w:vAlign w:val="center"/>
            <w:tcPrChange w:id="1254" w:author="谢婵" w:date="2026-08-25T09:36:35Z">
              <w:tcPr>
                <w:tcW w:w="975" w:type="dxa"/>
                <w:vAlign w:val="center"/>
              </w:tcPr>
            </w:tcPrChange>
          </w:tcPr>
          <w:p w14:paraId="760382D0">
            <w:pPr>
              <w:pStyle w:val="2"/>
              <w:spacing w:line="320" w:lineRule="exact"/>
              <w:jc w:val="center"/>
              <w:rPr>
                <w:rFonts w:hint="default" w:ascii="Times New Roman" w:hAnsi="Times New Roman" w:eastAsia="仿宋" w:cs="Times New Roman"/>
                <w:b w:val="0"/>
                <w:bCs w:val="0"/>
                <w:color w:val="000000" w:themeColor="text1"/>
                <w:sz w:val="28"/>
                <w:szCs w:val="28"/>
                <w:vertAlign w:val="baseline"/>
                <w:lang w:val="en-US" w:eastAsia="zh-CN"/>
                <w:rPrChange w:id="1256"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55" w:author="谢婵" w:date="2026-08-25T09:31:30Z">
                <w:pPr>
                  <w:pStyle w:val="2"/>
                  <w:spacing w:line="440" w:lineRule="exact"/>
                  <w:jc w:val="center"/>
                </w:pPr>
              </w:pPrChange>
            </w:pPr>
            <w:r>
              <w:rPr>
                <w:rFonts w:hint="default" w:ascii="Times New Roman" w:hAnsi="Times New Roman" w:eastAsia="仿宋" w:cs="Times New Roman"/>
                <w:b w:val="0"/>
                <w:bCs w:val="0"/>
                <w:color w:val="000000" w:themeColor="text1"/>
                <w:sz w:val="28"/>
                <w:szCs w:val="28"/>
                <w:vertAlign w:val="baseline"/>
                <w:lang w:val="en-US" w:eastAsia="zh-CN"/>
                <w:rPrChange w:id="1257"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t>5</w:t>
            </w:r>
          </w:p>
        </w:tc>
        <w:tc>
          <w:tcPr>
            <w:tcW w:w="1475" w:type="dxa"/>
            <w:vAlign w:val="center"/>
            <w:tcPrChange w:id="1258" w:author="谢婵" w:date="2026-08-25T09:36:35Z">
              <w:tcPr>
                <w:tcW w:w="1624" w:type="dxa"/>
              </w:tcPr>
            </w:tcPrChange>
          </w:tcPr>
          <w:p w14:paraId="46A3E99E">
            <w:pPr>
              <w:pStyle w:val="2"/>
              <w:spacing w:line="320" w:lineRule="exact"/>
              <w:jc w:val="center"/>
              <w:rPr>
                <w:rFonts w:hint="default" w:ascii="Times New Roman" w:hAnsi="Times New Roman" w:eastAsia="方正小标宋简体" w:cs="Times New Roman"/>
                <w:b w:val="0"/>
                <w:bCs w:val="0"/>
                <w:color w:val="000000" w:themeColor="text1"/>
                <w:sz w:val="28"/>
                <w:szCs w:val="28"/>
                <w:vertAlign w:val="baseline"/>
                <w:lang w:val="en-US" w:eastAsia="zh-CN"/>
                <w:rPrChange w:id="1260" w:author="谢婵" w:date="2026-08-25T09:31:22Z">
                  <w:rPr>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59" w:author="谢婵" w:date="2026-08-25T09:31:34Z">
                <w:pPr>
                  <w:pStyle w:val="2"/>
                  <w:spacing w:line="440" w:lineRule="exact"/>
                </w:pPr>
              </w:pPrChange>
            </w:pPr>
          </w:p>
        </w:tc>
      </w:tr>
      <w:tr w14:paraId="4DE7D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61" w:author="谢婵" w:date="2026-08-25T09:31: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69" w:hRule="atLeast"/>
          <w:jc w:val="center"/>
          <w:trPrChange w:id="1261" w:author="谢婵" w:date="2026-08-25T09:31:41Z">
            <w:trPr>
              <w:trHeight w:val="90" w:hRule="atLeast"/>
            </w:trPr>
          </w:trPrChange>
        </w:trPr>
        <w:tc>
          <w:tcPr>
            <w:tcW w:w="1668" w:type="dxa"/>
            <w:vAlign w:val="center"/>
            <w:tcPrChange w:id="1262" w:author="谢婵" w:date="2026-08-25T09:31:41Z">
              <w:tcPr>
                <w:tcW w:w="1678" w:type="dxa"/>
              </w:tcPr>
            </w:tcPrChange>
          </w:tcPr>
          <w:p w14:paraId="7079FE4B">
            <w:pPr>
              <w:pStyle w:val="2"/>
              <w:spacing w:line="320" w:lineRule="exact"/>
              <w:jc w:val="center"/>
              <w:rPr>
                <w:rFonts w:hint="default" w:ascii="Times New Roman" w:hAnsi="Times New Roman" w:eastAsia="黑体" w:cs="Times New Roman"/>
                <w:b w:val="0"/>
                <w:bCs w:val="0"/>
                <w:color w:val="000000" w:themeColor="text1"/>
                <w:sz w:val="28"/>
                <w:szCs w:val="28"/>
                <w:vertAlign w:val="baseline"/>
                <w:lang w:val="en-US" w:eastAsia="zh-CN"/>
                <w:rPrChange w:id="1264" w:author="谢婵" w:date="2026-08-25T09:31:22Z">
                  <w:rPr>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63" w:author="谢婵" w:date="2026-08-25T09:31:30Z">
                <w:pPr>
                  <w:pStyle w:val="2"/>
                  <w:spacing w:line="440" w:lineRule="exact"/>
                  <w:jc w:val="center"/>
                </w:pPr>
              </w:pPrChange>
            </w:pPr>
            <w:r>
              <w:rPr>
                <w:rFonts w:hint="default" w:ascii="Times New Roman" w:hAnsi="Times New Roman" w:eastAsia="黑体" w:cs="Times New Roman"/>
                <w:i w:val="0"/>
                <w:iCs w:val="0"/>
                <w:caps w:val="0"/>
                <w:color w:val="auto"/>
                <w:spacing w:val="0"/>
                <w:sz w:val="28"/>
                <w:szCs w:val="28"/>
                <w:lang w:eastAsia="zh-CN"/>
                <w:rPrChange w:id="1265" w:author="谢婵" w:date="2026-08-25T09:31:22Z">
                  <w:rPr>
                    <w:rFonts w:hint="eastAsia" w:ascii="黑体" w:hAnsi="黑体" w:eastAsia="黑体" w:cs="黑体"/>
                    <w:i w:val="0"/>
                    <w:iCs w:val="0"/>
                    <w:caps w:val="0"/>
                    <w:color w:val="auto"/>
                    <w:spacing w:val="0"/>
                    <w:sz w:val="32"/>
                    <w:szCs w:val="32"/>
                    <w:lang w:eastAsia="zh-CN"/>
                  </w:rPr>
                </w:rPrChange>
              </w:rPr>
              <w:t>现场核查</w:t>
            </w:r>
          </w:p>
        </w:tc>
        <w:tc>
          <w:tcPr>
            <w:tcW w:w="9062" w:type="dxa"/>
            <w:vAlign w:val="center"/>
            <w:tcPrChange w:id="1266" w:author="谢婵" w:date="2026-08-25T09:31:41Z">
              <w:tcPr>
                <w:tcW w:w="8660" w:type="dxa"/>
              </w:tcPr>
            </w:tcPrChange>
          </w:tcPr>
          <w:p w14:paraId="6FF548AA">
            <w:pPr>
              <w:pStyle w:val="2"/>
              <w:spacing w:line="320" w:lineRule="exact"/>
              <w:rPr>
                <w:rFonts w:hint="default" w:ascii="Times New Roman" w:hAnsi="Times New Roman" w:eastAsia="仿宋" w:cs="Times New Roman"/>
                <w:i w:val="0"/>
                <w:iCs w:val="0"/>
                <w:caps w:val="0"/>
                <w:color w:val="auto"/>
                <w:spacing w:val="0"/>
                <w:sz w:val="28"/>
                <w:szCs w:val="28"/>
                <w:lang w:val="en-US" w:eastAsia="zh-CN"/>
                <w:rPrChange w:id="1268" w:author="谢婵" w:date="2026-08-25T09:31:22Z">
                  <w:rPr>
                    <w:rFonts w:hint="eastAsia" w:ascii="仿宋" w:hAnsi="仿宋" w:eastAsia="仿宋" w:cs="仿宋"/>
                    <w:i w:val="0"/>
                    <w:iCs w:val="0"/>
                    <w:caps w:val="0"/>
                    <w:color w:val="auto"/>
                    <w:spacing w:val="0"/>
                    <w:sz w:val="32"/>
                    <w:szCs w:val="32"/>
                    <w:lang w:val="en-US" w:eastAsia="zh-CN"/>
                  </w:rPr>
                </w:rPrChange>
              </w:rPr>
              <w:pPrChange w:id="1267" w:author="谢婵" w:date="2026-08-25T09:31:41Z">
                <w:pPr>
                  <w:pStyle w:val="2"/>
                  <w:spacing w:line="440" w:lineRule="exact"/>
                </w:pPr>
              </w:pPrChange>
            </w:pPr>
            <w:r>
              <w:rPr>
                <w:rFonts w:hint="default" w:ascii="Times New Roman" w:hAnsi="Times New Roman" w:eastAsia="仿宋" w:cs="Times New Roman"/>
                <w:i w:val="0"/>
                <w:iCs w:val="0"/>
                <w:caps w:val="0"/>
                <w:color w:val="auto"/>
                <w:spacing w:val="0"/>
                <w:sz w:val="28"/>
                <w:szCs w:val="28"/>
                <w:lang w:val="en-US" w:eastAsia="zh-CN"/>
                <w:rPrChange w:id="1269" w:author="谢婵" w:date="2026-08-25T09:31:22Z">
                  <w:rPr>
                    <w:rFonts w:hint="eastAsia" w:ascii="仿宋" w:hAnsi="仿宋" w:eastAsia="仿宋" w:cs="仿宋"/>
                    <w:i w:val="0"/>
                    <w:iCs w:val="0"/>
                    <w:caps w:val="0"/>
                    <w:color w:val="auto"/>
                    <w:spacing w:val="0"/>
                    <w:sz w:val="32"/>
                    <w:szCs w:val="32"/>
                    <w:lang w:val="en-US" w:eastAsia="zh-CN"/>
                  </w:rPr>
                </w:rPrChange>
              </w:rPr>
              <w:t>申报材料真实有效。</w:t>
            </w:r>
          </w:p>
        </w:tc>
        <w:tc>
          <w:tcPr>
            <w:tcW w:w="1275" w:type="dxa"/>
            <w:vAlign w:val="center"/>
            <w:tcPrChange w:id="1270" w:author="谢婵" w:date="2026-08-25T09:31:41Z">
              <w:tcPr>
                <w:tcW w:w="975" w:type="dxa"/>
                <w:vAlign w:val="center"/>
              </w:tcPr>
            </w:tcPrChange>
          </w:tcPr>
          <w:p w14:paraId="73D4FE52">
            <w:pPr>
              <w:pStyle w:val="2"/>
              <w:spacing w:line="320" w:lineRule="exact"/>
              <w:jc w:val="center"/>
              <w:rPr>
                <w:rFonts w:hint="default" w:ascii="Times New Roman" w:hAnsi="Times New Roman" w:eastAsia="仿宋" w:cs="Times New Roman"/>
                <w:b w:val="0"/>
                <w:bCs w:val="0"/>
                <w:color w:val="000000" w:themeColor="text1"/>
                <w:sz w:val="28"/>
                <w:szCs w:val="28"/>
                <w:vertAlign w:val="baseline"/>
                <w:lang w:val="en-US" w:eastAsia="zh-CN"/>
                <w:rPrChange w:id="1272"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71" w:author="谢婵" w:date="2026-08-25T09:31:30Z">
                <w:pPr>
                  <w:pStyle w:val="2"/>
                  <w:spacing w:line="440" w:lineRule="exact"/>
                  <w:jc w:val="center"/>
                </w:pPr>
              </w:pPrChange>
            </w:pPr>
            <w:r>
              <w:rPr>
                <w:rFonts w:hint="default" w:ascii="Times New Roman" w:hAnsi="Times New Roman" w:eastAsia="仿宋" w:cs="Times New Roman"/>
                <w:b w:val="0"/>
                <w:bCs w:val="0"/>
                <w:color w:val="000000" w:themeColor="text1"/>
                <w:sz w:val="28"/>
                <w:szCs w:val="28"/>
                <w:vertAlign w:val="baseline"/>
                <w:lang w:val="en-US" w:eastAsia="zh-CN"/>
                <w:rPrChange w:id="1273"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t>10</w:t>
            </w:r>
          </w:p>
        </w:tc>
        <w:tc>
          <w:tcPr>
            <w:tcW w:w="1475" w:type="dxa"/>
            <w:vAlign w:val="center"/>
            <w:tcPrChange w:id="1274" w:author="谢婵" w:date="2026-08-25T09:31:41Z">
              <w:tcPr>
                <w:tcW w:w="1624" w:type="dxa"/>
              </w:tcPr>
            </w:tcPrChange>
          </w:tcPr>
          <w:p w14:paraId="389175D1">
            <w:pPr>
              <w:pStyle w:val="2"/>
              <w:spacing w:line="320" w:lineRule="exact"/>
              <w:jc w:val="center"/>
              <w:rPr>
                <w:rFonts w:hint="default" w:ascii="Times New Roman" w:hAnsi="Times New Roman" w:eastAsia="仿宋" w:cs="Times New Roman"/>
                <w:b w:val="0"/>
                <w:bCs w:val="0"/>
                <w:color w:val="000000" w:themeColor="text1"/>
                <w:sz w:val="28"/>
                <w:szCs w:val="28"/>
                <w:vertAlign w:val="baseline"/>
                <w:lang w:val="en-US" w:eastAsia="zh-CN"/>
                <w:rPrChange w:id="1276"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75" w:author="谢婵" w:date="2026-08-25T09:31:34Z">
                <w:pPr>
                  <w:pStyle w:val="2"/>
                  <w:spacing w:line="440" w:lineRule="exact"/>
                </w:pPr>
              </w:pPrChange>
            </w:pPr>
            <w:r>
              <w:rPr>
                <w:rFonts w:hint="default" w:ascii="Times New Roman" w:hAnsi="Times New Roman" w:eastAsia="仿宋" w:cs="Times New Roman"/>
                <w:b w:val="0"/>
                <w:bCs w:val="0"/>
                <w:color w:val="000000" w:themeColor="text1"/>
                <w:sz w:val="28"/>
                <w:szCs w:val="28"/>
                <w:vertAlign w:val="baseline"/>
                <w:lang w:val="en-US" w:eastAsia="zh-CN"/>
                <w:rPrChange w:id="1277"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t>一票否决</w:t>
            </w:r>
          </w:p>
        </w:tc>
      </w:tr>
      <w:tr w14:paraId="371E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78" w:author="谢婵" w:date="2026-08-25T09:31:3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79" w:hRule="atLeast"/>
          <w:jc w:val="center"/>
          <w:trPrChange w:id="1278" w:author="谢婵" w:date="2026-08-25T09:31:34Z">
            <w:trPr>
              <w:trHeight w:val="90" w:hRule="atLeast"/>
            </w:trPr>
          </w:trPrChange>
        </w:trPr>
        <w:tc>
          <w:tcPr>
            <w:tcW w:w="10730" w:type="dxa"/>
            <w:gridSpan w:val="2"/>
            <w:vAlign w:val="center"/>
            <w:tcPrChange w:id="1279" w:author="谢婵" w:date="2026-08-25T09:31:34Z">
              <w:tcPr>
                <w:tcW w:w="10338" w:type="dxa"/>
                <w:gridSpan w:val="2"/>
              </w:tcPr>
            </w:tcPrChange>
          </w:tcPr>
          <w:p w14:paraId="2A05828A">
            <w:pPr>
              <w:pStyle w:val="2"/>
              <w:spacing w:line="320" w:lineRule="exact"/>
              <w:jc w:val="center"/>
              <w:rPr>
                <w:rFonts w:hint="default" w:ascii="Times New Roman" w:hAnsi="Times New Roman" w:eastAsia="仿宋" w:cs="Times New Roman"/>
                <w:b w:val="0"/>
                <w:bCs w:val="0"/>
                <w:color w:val="000000" w:themeColor="text1"/>
                <w:sz w:val="28"/>
                <w:szCs w:val="28"/>
                <w:vertAlign w:val="baseline"/>
                <w:lang w:val="en-US" w:eastAsia="zh-CN"/>
                <w:rPrChange w:id="1281"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80" w:author="谢婵" w:date="2026-08-25T09:31:30Z">
                <w:pPr>
                  <w:pStyle w:val="2"/>
                  <w:spacing w:line="440" w:lineRule="exact"/>
                  <w:jc w:val="center"/>
                </w:pPr>
              </w:pPrChange>
            </w:pPr>
            <w:r>
              <w:rPr>
                <w:rFonts w:hint="default" w:ascii="Times New Roman" w:hAnsi="Times New Roman" w:eastAsia="黑体" w:cs="Times New Roman"/>
                <w:b w:val="0"/>
                <w:bCs w:val="0"/>
                <w:color w:val="000000" w:themeColor="text1"/>
                <w:sz w:val="28"/>
                <w:szCs w:val="28"/>
                <w:vertAlign w:val="baseline"/>
                <w:lang w:val="en-US" w:eastAsia="zh-CN"/>
                <w:rPrChange w:id="1282" w:author="谢婵" w:date="2026-08-25T09:31:22Z">
                  <w:rPr>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t>总   分</w:t>
            </w:r>
          </w:p>
        </w:tc>
        <w:tc>
          <w:tcPr>
            <w:tcW w:w="1275" w:type="dxa"/>
            <w:vAlign w:val="center"/>
            <w:tcPrChange w:id="1283" w:author="谢婵" w:date="2026-08-25T09:31:34Z">
              <w:tcPr>
                <w:tcW w:w="975" w:type="dxa"/>
              </w:tcPr>
            </w:tcPrChange>
          </w:tcPr>
          <w:p w14:paraId="2DB5EBC6">
            <w:pPr>
              <w:pStyle w:val="2"/>
              <w:spacing w:line="320" w:lineRule="exact"/>
              <w:jc w:val="center"/>
              <w:rPr>
                <w:rFonts w:hint="default" w:ascii="Times New Roman" w:hAnsi="Times New Roman" w:eastAsia="仿宋" w:cs="Times New Roman"/>
                <w:b w:val="0"/>
                <w:bCs w:val="0"/>
                <w:color w:val="000000" w:themeColor="text1"/>
                <w:sz w:val="28"/>
                <w:szCs w:val="28"/>
                <w:vertAlign w:val="baseline"/>
                <w:lang w:val="en-US" w:eastAsia="zh-CN"/>
                <w:rPrChange w:id="1285"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84" w:author="谢婵" w:date="2026-08-25T09:31:30Z">
                <w:pPr>
                  <w:pStyle w:val="2"/>
                  <w:spacing w:line="440" w:lineRule="exact"/>
                  <w:jc w:val="center"/>
                </w:pPr>
              </w:pPrChange>
            </w:pPr>
            <w:r>
              <w:rPr>
                <w:rFonts w:hint="default" w:ascii="Times New Roman" w:hAnsi="Times New Roman" w:eastAsia="仿宋" w:cs="Times New Roman"/>
                <w:b w:val="0"/>
                <w:bCs w:val="0"/>
                <w:color w:val="000000" w:themeColor="text1"/>
                <w:sz w:val="28"/>
                <w:szCs w:val="28"/>
                <w:vertAlign w:val="baseline"/>
                <w:lang w:val="en-US" w:eastAsia="zh-CN"/>
                <w:rPrChange w:id="1286"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t>100</w:t>
            </w:r>
          </w:p>
        </w:tc>
        <w:tc>
          <w:tcPr>
            <w:tcW w:w="1475" w:type="dxa"/>
            <w:vAlign w:val="center"/>
            <w:tcPrChange w:id="1287" w:author="谢婵" w:date="2026-08-25T09:31:34Z">
              <w:tcPr>
                <w:tcW w:w="1624" w:type="dxa"/>
              </w:tcPr>
            </w:tcPrChange>
          </w:tcPr>
          <w:p w14:paraId="2EEF563F">
            <w:pPr>
              <w:pStyle w:val="2"/>
              <w:spacing w:line="320" w:lineRule="exact"/>
              <w:jc w:val="center"/>
              <w:rPr>
                <w:rFonts w:hint="default" w:ascii="Times New Roman" w:hAnsi="Times New Roman" w:eastAsia="仿宋" w:cs="Times New Roman"/>
                <w:b w:val="0"/>
                <w:bCs w:val="0"/>
                <w:color w:val="000000" w:themeColor="text1"/>
                <w:sz w:val="28"/>
                <w:szCs w:val="28"/>
                <w:vertAlign w:val="baseline"/>
                <w:lang w:val="en-US" w:eastAsia="zh-CN"/>
                <w:rPrChange w:id="1289"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88" w:author="谢婵" w:date="2026-08-25T09:31:34Z">
                <w:pPr>
                  <w:pStyle w:val="2"/>
                  <w:spacing w:line="440" w:lineRule="exact"/>
                </w:pPr>
              </w:pPrChange>
            </w:pPr>
          </w:p>
        </w:tc>
      </w:tr>
    </w:tbl>
    <w:p w14:paraId="62EC6CB7">
      <w:pPr>
        <w:keepNext w:val="0"/>
        <w:keepLines w:val="0"/>
        <w:pageBreakBefore w:val="0"/>
        <w:widowControl w:val="0"/>
        <w:kinsoku/>
        <w:wordWrap/>
        <w:overflowPunct/>
        <w:topLinePunct w:val="0"/>
        <w:autoSpaceDE/>
        <w:autoSpaceDN/>
        <w:bidi w:val="0"/>
        <w:adjustRightInd/>
        <w:snapToGrid/>
        <w:spacing w:line="20" w:lineRule="exact"/>
        <w:ind w:firstLine="640" w:firstLineChars="200"/>
        <w:jc w:val="both"/>
        <w:textAlignment w:val="auto"/>
        <w:rPr>
          <w:rFonts w:hint="default" w:ascii="Times New Roman" w:hAnsi="Times New Roman" w:eastAsia="仿宋" w:cs="Times New Roman"/>
          <w:color w:val="auto"/>
          <w:sz w:val="32"/>
          <w:szCs w:val="32"/>
        </w:rPr>
        <w:pPrChange w:id="1290" w:author="谢婵" w:date="2026-08-25T09:09:32Z">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pPr>
        </w:pPrChange>
      </w:pPr>
    </w:p>
    <w:sectPr>
      <w:pgSz w:w="16838" w:h="11906" w:orient="landscape"/>
      <w:pgMar w:top="1587" w:right="1417" w:bottom="1474" w:left="1417" w:header="851" w:footer="119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谢婵">
    <w15:presenceInfo w15:providerId="None" w15:userId="谢婵"/>
  </w15:person>
  <w15:person w15:author="5115">
    <w15:presenceInfo w15:providerId="WPS Office" w15:userId="12153944540"/>
  </w15:person>
  <w15:person w15:author="张毓瑜">
    <w15:presenceInfo w15:providerId="WPS Office" w15:userId="36372216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NmM2NWYwMzUyMDZiYzQ3MmQwNzBjYTNkZTJkOGYifQ=="/>
  </w:docVars>
  <w:rsids>
    <w:rsidRoot w:val="00000000"/>
    <w:rsid w:val="05371339"/>
    <w:rsid w:val="05FF65FE"/>
    <w:rsid w:val="07FD2A4E"/>
    <w:rsid w:val="0A4B16DA"/>
    <w:rsid w:val="1BDDE53A"/>
    <w:rsid w:val="1EFBB99E"/>
    <w:rsid w:val="1F5F467B"/>
    <w:rsid w:val="233908A0"/>
    <w:rsid w:val="27352BA4"/>
    <w:rsid w:val="2EFD8902"/>
    <w:rsid w:val="36D716E2"/>
    <w:rsid w:val="374FFF12"/>
    <w:rsid w:val="37DFD520"/>
    <w:rsid w:val="37EFA04E"/>
    <w:rsid w:val="3ECAF6B4"/>
    <w:rsid w:val="3F7D9C2E"/>
    <w:rsid w:val="3FF53234"/>
    <w:rsid w:val="487E87F5"/>
    <w:rsid w:val="4AA2ECCF"/>
    <w:rsid w:val="4B3DF1B5"/>
    <w:rsid w:val="4BEB8F9E"/>
    <w:rsid w:val="4DB347FF"/>
    <w:rsid w:val="52825C29"/>
    <w:rsid w:val="55671ADD"/>
    <w:rsid w:val="56640CB8"/>
    <w:rsid w:val="57057B18"/>
    <w:rsid w:val="57FF8347"/>
    <w:rsid w:val="5E90D516"/>
    <w:rsid w:val="5EFE6806"/>
    <w:rsid w:val="5EFFFD22"/>
    <w:rsid w:val="5F7482BA"/>
    <w:rsid w:val="5FBFDF75"/>
    <w:rsid w:val="63ED8D96"/>
    <w:rsid w:val="657E1CFF"/>
    <w:rsid w:val="65FFA609"/>
    <w:rsid w:val="69EDF666"/>
    <w:rsid w:val="6BFDA97C"/>
    <w:rsid w:val="6D53C394"/>
    <w:rsid w:val="6E4F7945"/>
    <w:rsid w:val="6FDF075C"/>
    <w:rsid w:val="6FDFA13D"/>
    <w:rsid w:val="6FFDF419"/>
    <w:rsid w:val="6FFE27EE"/>
    <w:rsid w:val="6FFEC26E"/>
    <w:rsid w:val="6FFF7ABD"/>
    <w:rsid w:val="73F75125"/>
    <w:rsid w:val="7677377C"/>
    <w:rsid w:val="777B30A0"/>
    <w:rsid w:val="77F740B2"/>
    <w:rsid w:val="79FFACC5"/>
    <w:rsid w:val="7BEF24A3"/>
    <w:rsid w:val="7C97E52B"/>
    <w:rsid w:val="7CCA2C70"/>
    <w:rsid w:val="7CEF24FA"/>
    <w:rsid w:val="7D798963"/>
    <w:rsid w:val="7D7D4117"/>
    <w:rsid w:val="7D8DC7FF"/>
    <w:rsid w:val="7DBE7B6A"/>
    <w:rsid w:val="7DCF2FD3"/>
    <w:rsid w:val="7DE0CEAA"/>
    <w:rsid w:val="7EF593C3"/>
    <w:rsid w:val="7F1D59D9"/>
    <w:rsid w:val="7F7FC6D2"/>
    <w:rsid w:val="7FAFC0D0"/>
    <w:rsid w:val="7FBF98F2"/>
    <w:rsid w:val="7FEF9878"/>
    <w:rsid w:val="7FEFD4AC"/>
    <w:rsid w:val="7FF3EFA4"/>
    <w:rsid w:val="7FFFA02C"/>
    <w:rsid w:val="974C06E4"/>
    <w:rsid w:val="9FFB6892"/>
    <w:rsid w:val="A3FB9E39"/>
    <w:rsid w:val="AEFE5BC9"/>
    <w:rsid w:val="AFDB24F4"/>
    <w:rsid w:val="B7BFE63D"/>
    <w:rsid w:val="BBFE5FBE"/>
    <w:rsid w:val="BEFF1546"/>
    <w:rsid w:val="BFBD6CD3"/>
    <w:rsid w:val="BFD6FEF4"/>
    <w:rsid w:val="BFFF43E7"/>
    <w:rsid w:val="C3FE2F54"/>
    <w:rsid w:val="CF3F635F"/>
    <w:rsid w:val="CFD3E91C"/>
    <w:rsid w:val="CFFFE0B1"/>
    <w:rsid w:val="D5FF36D5"/>
    <w:rsid w:val="D957B904"/>
    <w:rsid w:val="DBFF2C51"/>
    <w:rsid w:val="DCDFA6A5"/>
    <w:rsid w:val="DE37FEAC"/>
    <w:rsid w:val="DEDFFAD2"/>
    <w:rsid w:val="DEFEAA96"/>
    <w:rsid w:val="DF3B2580"/>
    <w:rsid w:val="DF62A62E"/>
    <w:rsid w:val="DFD43093"/>
    <w:rsid w:val="E7DF2188"/>
    <w:rsid w:val="E9E93A9A"/>
    <w:rsid w:val="EBBF2606"/>
    <w:rsid w:val="EBFF0545"/>
    <w:rsid w:val="EEFAA5B7"/>
    <w:rsid w:val="EEFF18B4"/>
    <w:rsid w:val="EFFDE54F"/>
    <w:rsid w:val="F6EFD087"/>
    <w:rsid w:val="F78F7644"/>
    <w:rsid w:val="F7B64788"/>
    <w:rsid w:val="F7DBA5E9"/>
    <w:rsid w:val="F7FF175A"/>
    <w:rsid w:val="F7FFFBE3"/>
    <w:rsid w:val="FAF335D2"/>
    <w:rsid w:val="FCFBEB8D"/>
    <w:rsid w:val="FDBF7599"/>
    <w:rsid w:val="FDCF3EA7"/>
    <w:rsid w:val="FDE6BD1C"/>
    <w:rsid w:val="FE3F2543"/>
    <w:rsid w:val="FEBF6ACC"/>
    <w:rsid w:val="FEFE285C"/>
    <w:rsid w:val="FEFF3301"/>
    <w:rsid w:val="FF5F4103"/>
    <w:rsid w:val="FF7FE344"/>
    <w:rsid w:val="FFEE6993"/>
    <w:rsid w:val="FFEFBF5A"/>
    <w:rsid w:val="FFF73EB6"/>
    <w:rsid w:val="FFF92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560" w:lineRule="exact"/>
    </w:pPr>
    <w:rPr>
      <w:rFonts w:ascii="仿宋_GB2312" w:hAnsi="Calibri" w:eastAsia="仿宋_GB2312"/>
      <w:sz w:val="3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944</Words>
  <Characters>962</Characters>
  <Lines>0</Lines>
  <Paragraphs>0</Paragraphs>
  <TotalTime>3</TotalTime>
  <ScaleCrop>false</ScaleCrop>
  <LinksUpToDate>false</LinksUpToDate>
  <CharactersWithSpaces>1020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2022-04-10T02:48:00Z</dcterms:created>
  <dc:creator>罗畅</dc:creator>
  <cp:lastModifiedBy>5115</cp:lastModifiedBy>
  <cp:lastPrinted>2026-08-19T18:18:00Z</cp:lastPrinted>
  <dcterms:modified xsi:type="dcterms:W3CDTF">2026-08-25T02:09:10Z</dcterms:modified>
  <dc:title>湖南省执业药师继续教育施教机构遴选公告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945F811227304AB8E6F18C6A2E0EFD54_43</vt:lpwstr>
  </property>
  <property fmtid="{D5CDD505-2E9C-101B-9397-08002B2CF9AE}" pid="4" name="KSOTemplateDocerSaveRecord">
    <vt:lpwstr>eyJoZGlkIjoiODFlMjVmYTU5YTc1YWFhYzI3MGU0Y2IwM2Q2MDliNzkiLCJ1c2VySWQiOiIxNzEzMzMzNTA5In0=</vt:lpwstr>
  </property>
</Properties>
</file>